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FC284" w14:textId="77777777" w:rsidR="00A93CFE" w:rsidRDefault="00A93CFE" w:rsidP="00C75061">
      <w:pPr>
        <w:pStyle w:val="NoSpacing"/>
        <w:rPr>
          <w:rFonts w:ascii="Trade Gothic Next HvyCd" w:hAnsi="Trade Gothic Next HvyCd"/>
          <w:color w:val="002060"/>
          <w:sz w:val="30"/>
          <w:szCs w:val="30"/>
          <w:lang w:val="en-US"/>
        </w:rPr>
      </w:pPr>
    </w:p>
    <w:p w14:paraId="0EBD4C83" w14:textId="77777777" w:rsidR="00A93CFE" w:rsidRDefault="00A93CFE" w:rsidP="00C75061">
      <w:pPr>
        <w:pStyle w:val="NoSpacing"/>
        <w:rPr>
          <w:rFonts w:ascii="Trade Gothic Next HvyCd" w:hAnsi="Trade Gothic Next HvyCd"/>
          <w:color w:val="002060"/>
          <w:sz w:val="30"/>
          <w:szCs w:val="30"/>
          <w:lang w:val="en-US"/>
        </w:rPr>
      </w:pPr>
    </w:p>
    <w:p w14:paraId="4B2E7F14" w14:textId="77777777" w:rsidR="00A93CFE" w:rsidRDefault="00A93CFE" w:rsidP="00C75061">
      <w:pPr>
        <w:pStyle w:val="NoSpacing"/>
        <w:rPr>
          <w:rFonts w:ascii="Trade Gothic Next HvyCd" w:hAnsi="Trade Gothic Next HvyCd"/>
          <w:color w:val="002060"/>
          <w:sz w:val="30"/>
          <w:szCs w:val="30"/>
          <w:lang w:val="en-US"/>
        </w:rPr>
      </w:pPr>
    </w:p>
    <w:p w14:paraId="6716AACD" w14:textId="3E836243" w:rsidR="00A93CFE" w:rsidRDefault="00A93CFE" w:rsidP="00C75061">
      <w:pPr>
        <w:pStyle w:val="NoSpacing"/>
        <w:rPr>
          <w:rFonts w:ascii="Trade Gothic Next HvyCd" w:hAnsi="Trade Gothic Next HvyCd"/>
          <w:color w:val="002060"/>
          <w:sz w:val="30"/>
          <w:szCs w:val="30"/>
          <w:lang w:val="en-US"/>
        </w:rPr>
      </w:pPr>
    </w:p>
    <w:p w14:paraId="76CED13C" w14:textId="515D7975" w:rsidR="00A93CFE" w:rsidRDefault="0099734E" w:rsidP="00C75061">
      <w:pPr>
        <w:pStyle w:val="NoSpacing"/>
        <w:rPr>
          <w:rFonts w:ascii="Trade Gothic Next HvyCd" w:hAnsi="Trade Gothic Next HvyCd"/>
          <w:color w:val="002060"/>
          <w:sz w:val="30"/>
          <w:szCs w:val="30"/>
          <w:lang w:val="en-US"/>
        </w:rPr>
      </w:pPr>
      <w:r>
        <w:rPr>
          <w:noProof/>
        </w:rPr>
        <w:drawing>
          <wp:anchor distT="0" distB="0" distL="114300" distR="114300" simplePos="0" relativeHeight="251661312" behindDoc="1" locked="0" layoutInCell="1" allowOverlap="1" wp14:anchorId="6A25D03D" wp14:editId="0A096FFF">
            <wp:simplePos x="0" y="0"/>
            <wp:positionH relativeFrom="margin">
              <wp:align>center</wp:align>
            </wp:positionH>
            <wp:positionV relativeFrom="paragraph">
              <wp:posOffset>7298</wp:posOffset>
            </wp:positionV>
            <wp:extent cx="1799590" cy="789305"/>
            <wp:effectExtent l="0" t="0" r="0" b="0"/>
            <wp:wrapTight wrapText="bothSides">
              <wp:wrapPolygon edited="0">
                <wp:start x="0" y="0"/>
                <wp:lineTo x="0" y="20853"/>
                <wp:lineTo x="21265" y="20853"/>
                <wp:lineTo x="21265" y="0"/>
                <wp:lineTo x="0" y="0"/>
              </wp:wrapPolygon>
            </wp:wrapTight>
            <wp:docPr id="599945197" name="Picture 17" descr="Royal Osteoporosis Society - JustG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al Osteoporosis Society - JustGiv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9590" cy="789305"/>
                    </a:xfrm>
                    <a:prstGeom prst="rect">
                      <a:avLst/>
                    </a:prstGeom>
                    <a:noFill/>
                    <a:ln>
                      <a:noFill/>
                    </a:ln>
                  </pic:spPr>
                </pic:pic>
              </a:graphicData>
            </a:graphic>
          </wp:anchor>
        </w:drawing>
      </w:r>
    </w:p>
    <w:p w14:paraId="1E6465A1" w14:textId="77777777" w:rsidR="00A93CFE" w:rsidRDefault="00A93CFE" w:rsidP="00C75061">
      <w:pPr>
        <w:pStyle w:val="NoSpacing"/>
        <w:rPr>
          <w:rFonts w:ascii="Trade Gothic Next HvyCd" w:hAnsi="Trade Gothic Next HvyCd"/>
          <w:color w:val="002060"/>
          <w:sz w:val="30"/>
          <w:szCs w:val="30"/>
          <w:lang w:val="en-US"/>
        </w:rPr>
      </w:pPr>
    </w:p>
    <w:p w14:paraId="44E70DCD" w14:textId="77777777" w:rsidR="00A93CFE" w:rsidRDefault="00A93CFE" w:rsidP="00C75061">
      <w:pPr>
        <w:pStyle w:val="NoSpacing"/>
        <w:rPr>
          <w:rFonts w:ascii="Trade Gothic Next HvyCd" w:hAnsi="Trade Gothic Next HvyCd"/>
          <w:color w:val="002060"/>
          <w:sz w:val="30"/>
          <w:szCs w:val="30"/>
          <w:lang w:val="en-US"/>
        </w:rPr>
      </w:pPr>
    </w:p>
    <w:p w14:paraId="508A2588" w14:textId="77777777" w:rsidR="00A93CFE" w:rsidRDefault="00A93CFE" w:rsidP="00C75061">
      <w:pPr>
        <w:pStyle w:val="NoSpacing"/>
        <w:rPr>
          <w:rFonts w:ascii="Trade Gothic Next HvyCd" w:hAnsi="Trade Gothic Next HvyCd"/>
          <w:color w:val="002060"/>
          <w:sz w:val="30"/>
          <w:szCs w:val="30"/>
          <w:lang w:val="en-US"/>
        </w:rPr>
      </w:pPr>
    </w:p>
    <w:p w14:paraId="384E4E99" w14:textId="77777777" w:rsidR="00A93CFE" w:rsidRDefault="00A93CFE" w:rsidP="00C75061">
      <w:pPr>
        <w:pStyle w:val="NoSpacing"/>
        <w:rPr>
          <w:rFonts w:ascii="Trade Gothic Next HvyCd" w:hAnsi="Trade Gothic Next HvyCd"/>
          <w:color w:val="002060"/>
          <w:sz w:val="30"/>
          <w:szCs w:val="30"/>
          <w:lang w:val="en-US"/>
        </w:rPr>
      </w:pPr>
    </w:p>
    <w:p w14:paraId="7B883A89" w14:textId="77777777" w:rsidR="009E768E" w:rsidRDefault="009E768E" w:rsidP="009E768E">
      <w:pPr>
        <w:pStyle w:val="NoSpacing"/>
        <w:ind w:left="2880"/>
        <w:rPr>
          <w:rFonts w:ascii="Trade Gothic Next HvyCd" w:hAnsi="Trade Gothic Next HvyCd"/>
          <w:color w:val="062A60"/>
          <w:sz w:val="30"/>
          <w:szCs w:val="30"/>
        </w:rPr>
      </w:pPr>
      <w:r w:rsidRPr="163FCCF0">
        <w:rPr>
          <w:rFonts w:ascii="Trade Gothic Next HvyCd" w:hAnsi="Trade Gothic Next HvyCd"/>
          <w:color w:val="062A60"/>
          <w:sz w:val="30"/>
          <w:szCs w:val="30"/>
        </w:rPr>
        <w:t>TEMPLATE JOB DESCRIPTION</w:t>
      </w:r>
    </w:p>
    <w:p w14:paraId="343AA31D" w14:textId="77777777" w:rsidR="009E768E" w:rsidRDefault="009E768E" w:rsidP="009E768E">
      <w:pPr>
        <w:pStyle w:val="NoSpacing"/>
        <w:jc w:val="center"/>
        <w:rPr>
          <w:rFonts w:ascii="Trade Gothic Next HvyCd" w:hAnsi="Trade Gothic Next HvyCd"/>
          <w:color w:val="062A60"/>
          <w:sz w:val="30"/>
          <w:szCs w:val="30"/>
        </w:rPr>
      </w:pPr>
      <w:r>
        <w:rPr>
          <w:rFonts w:ascii="Trade Gothic Next HvyCd" w:hAnsi="Trade Gothic Next HvyCd"/>
          <w:color w:val="062A60"/>
          <w:sz w:val="30"/>
          <w:szCs w:val="30"/>
        </w:rPr>
        <w:t xml:space="preserve">for </w:t>
      </w:r>
    </w:p>
    <w:p w14:paraId="7CD17CEC" w14:textId="2FD8E844" w:rsidR="003427F3" w:rsidRPr="0018143E" w:rsidRDefault="003427F3" w:rsidP="494A34CF">
      <w:pPr>
        <w:pStyle w:val="NoSpacing"/>
        <w:jc w:val="center"/>
        <w:rPr>
          <w:rFonts w:ascii="Trade Gothic Next HvyCd" w:hAnsi="Trade Gothic Next HvyCd"/>
          <w:color w:val="062A60"/>
          <w:sz w:val="44"/>
          <w:szCs w:val="44"/>
        </w:rPr>
      </w:pPr>
      <w:r w:rsidRPr="0018143E">
        <w:rPr>
          <w:rFonts w:ascii="Trade Gothic Next HvyCd" w:hAnsi="Trade Gothic Next HvyCd"/>
          <w:color w:val="062A60"/>
          <w:sz w:val="44"/>
          <w:szCs w:val="44"/>
        </w:rPr>
        <w:t xml:space="preserve">BAND 7 </w:t>
      </w:r>
      <w:r w:rsidR="45FEF46F" w:rsidRPr="0018143E">
        <w:rPr>
          <w:rFonts w:ascii="Trade Gothic Next HvyCd" w:hAnsi="Trade Gothic Next HvyCd"/>
          <w:color w:val="062A60"/>
          <w:sz w:val="44"/>
          <w:szCs w:val="44"/>
        </w:rPr>
        <w:t>FRACTURE LIAISON NURSE</w:t>
      </w:r>
    </w:p>
    <w:p w14:paraId="3EA69B21" w14:textId="3073EF8D" w:rsidR="00DE3819" w:rsidRPr="0018143E" w:rsidRDefault="00DE3819" w:rsidP="00605580">
      <w:pPr>
        <w:pStyle w:val="NoSpacing"/>
        <w:rPr>
          <w:rFonts w:ascii="Trade Gothic Next HvyCd" w:hAnsi="Trade Gothic Next HvyCd"/>
          <w:color w:val="062A60"/>
          <w:sz w:val="30"/>
          <w:szCs w:val="30"/>
        </w:rPr>
      </w:pPr>
    </w:p>
    <w:p w14:paraId="5A5E4D5E" w14:textId="1CD7592F" w:rsidR="00B912DA" w:rsidRPr="00EB1F5B" w:rsidRDefault="00B912DA" w:rsidP="003427F3">
      <w:pPr>
        <w:pStyle w:val="NoSpacing"/>
        <w:jc w:val="center"/>
        <w:rPr>
          <w:rFonts w:ascii="Trade Gothic Next HvyCd" w:hAnsi="Trade Gothic Next HvyCd"/>
          <w:color w:val="062A60"/>
        </w:rPr>
      </w:pPr>
      <w:r w:rsidRPr="00EB1F5B">
        <w:rPr>
          <w:rFonts w:ascii="Trade Gothic Next HvyCd" w:hAnsi="Trade Gothic Next HvyCd"/>
          <w:color w:val="062A60"/>
        </w:rPr>
        <w:t xml:space="preserve">This </w:t>
      </w:r>
      <w:r w:rsidR="00EB1F5B" w:rsidRPr="00EB1F5B">
        <w:rPr>
          <w:rFonts w:ascii="Trade Gothic Next HvyCd" w:hAnsi="Trade Gothic Next HvyCd"/>
          <w:color w:val="062A60"/>
        </w:rPr>
        <w:t>document</w:t>
      </w:r>
      <w:r w:rsidRPr="00EB1F5B">
        <w:rPr>
          <w:rFonts w:ascii="Trade Gothic Next HvyCd" w:hAnsi="Trade Gothic Next HvyCd"/>
          <w:color w:val="062A60"/>
        </w:rPr>
        <w:t xml:space="preserve"> includes </w:t>
      </w:r>
      <w:r w:rsidR="00EB1F5B" w:rsidRPr="00EB1F5B">
        <w:rPr>
          <w:rFonts w:ascii="Trade Gothic Next HvyCd" w:hAnsi="Trade Gothic Next HvyCd"/>
          <w:color w:val="062A60"/>
        </w:rPr>
        <w:t>3 examples</w:t>
      </w:r>
    </w:p>
    <w:p w14:paraId="66B40BB3" w14:textId="77777777" w:rsidR="003427F3" w:rsidRPr="00C12262" w:rsidRDefault="003427F3" w:rsidP="003427F3">
      <w:pPr>
        <w:pStyle w:val="NoSpacing"/>
        <w:rPr>
          <w:rFonts w:ascii="Roboto" w:hAnsi="Roboto"/>
        </w:rPr>
      </w:pPr>
    </w:p>
    <w:p w14:paraId="6A24182C" w14:textId="77777777" w:rsidR="0018143E" w:rsidRPr="00C12262" w:rsidRDefault="0018143E" w:rsidP="0018143E">
      <w:pPr>
        <w:pStyle w:val="NoSpacing"/>
        <w:rPr>
          <w:rFonts w:ascii="Roboto" w:hAnsi="Roboto"/>
          <w:color w:val="062A60"/>
        </w:rPr>
      </w:pPr>
      <w:r w:rsidRPr="34BFC51E">
        <w:rPr>
          <w:rFonts w:ascii="Roboto" w:hAnsi="Roboto"/>
          <w:color w:val="062A60"/>
        </w:rPr>
        <w:t>This job description is shared as an example from an existing Fracture Liaison Service team and is intended to support the development of similar roles within your organisation. It can be adapted to meet local needs.</w:t>
      </w:r>
    </w:p>
    <w:p w14:paraId="05C04F84" w14:textId="77777777" w:rsidR="0018143E" w:rsidRPr="00C12262" w:rsidRDefault="0018143E" w:rsidP="0018143E">
      <w:pPr>
        <w:pStyle w:val="NoSpacing"/>
        <w:rPr>
          <w:rFonts w:ascii="Roboto" w:hAnsi="Roboto"/>
          <w:color w:val="062A60"/>
        </w:rPr>
      </w:pPr>
      <w:r w:rsidRPr="34BFC51E">
        <w:rPr>
          <w:rFonts w:ascii="Roboto" w:hAnsi="Roboto"/>
          <w:color w:val="062A60"/>
        </w:rPr>
        <w:t xml:space="preserve"> </w:t>
      </w:r>
    </w:p>
    <w:p w14:paraId="3DB73446" w14:textId="77777777" w:rsidR="0018143E" w:rsidRDefault="0018143E" w:rsidP="0018143E">
      <w:pPr>
        <w:pStyle w:val="NoSpacing"/>
        <w:rPr>
          <w:rFonts w:ascii="Roboto" w:hAnsi="Roboto"/>
          <w:color w:val="062A60"/>
        </w:rPr>
      </w:pPr>
      <w:r w:rsidRPr="34BFC51E">
        <w:rPr>
          <w:rFonts w:ascii="Roboto" w:hAnsi="Roboto"/>
          <w:color w:val="062A60"/>
        </w:rPr>
        <w:t xml:space="preserve">Please note that not all content or sections in this job description will be relevant in every context. Sections that require customisation are marked with </w:t>
      </w:r>
      <w:r w:rsidRPr="34BFC51E">
        <w:rPr>
          <w:rFonts w:ascii="Roboto" w:hAnsi="Roboto"/>
          <w:b/>
          <w:bCs/>
          <w:color w:val="062A60"/>
          <w:highlight w:val="magenta"/>
        </w:rPr>
        <w:t>[XXXX]</w:t>
      </w:r>
      <w:r w:rsidRPr="34BFC51E">
        <w:rPr>
          <w:rFonts w:ascii="Roboto" w:hAnsi="Roboto"/>
          <w:color w:val="062A60"/>
        </w:rPr>
        <w:t xml:space="preserve"> throughout the document.</w:t>
      </w:r>
    </w:p>
    <w:p w14:paraId="385D398C" w14:textId="77777777" w:rsidR="0018143E" w:rsidRDefault="0018143E" w:rsidP="0018143E">
      <w:pPr>
        <w:pStyle w:val="NoSpacing"/>
        <w:rPr>
          <w:rFonts w:ascii="Roboto" w:hAnsi="Roboto"/>
          <w:color w:val="062A60"/>
        </w:rPr>
      </w:pPr>
    </w:p>
    <w:p w14:paraId="6B757AB6" w14:textId="77777777" w:rsidR="0018143E" w:rsidRPr="004845EB" w:rsidRDefault="0018143E" w:rsidP="0018143E">
      <w:pPr>
        <w:pStyle w:val="NoSpacing"/>
        <w:rPr>
          <w:rFonts w:ascii="Roboto" w:hAnsi="Roboto"/>
          <w:b/>
          <w:bCs/>
          <w:color w:val="062A60"/>
        </w:rPr>
      </w:pPr>
      <w:r w:rsidRPr="004845EB">
        <w:rPr>
          <w:rFonts w:ascii="Roboto" w:hAnsi="Roboto"/>
          <w:b/>
          <w:bCs/>
          <w:color w:val="062A60"/>
        </w:rPr>
        <w:t>The four nations of the UK</w:t>
      </w:r>
    </w:p>
    <w:p w14:paraId="14F18391" w14:textId="77777777" w:rsidR="0018143E" w:rsidRPr="004845EB" w:rsidRDefault="0018143E" w:rsidP="0018143E">
      <w:pPr>
        <w:pStyle w:val="NoSpacing"/>
        <w:rPr>
          <w:rFonts w:ascii="Roboto" w:hAnsi="Roboto"/>
          <w:color w:val="062A60"/>
        </w:rPr>
      </w:pPr>
      <w:r w:rsidRPr="004845EB">
        <w:rPr>
          <w:rFonts w:ascii="Roboto" w:hAnsi="Roboto"/>
          <w:color w:val="062A60"/>
        </w:rPr>
        <w:t xml:space="preserve">We have tried to </w:t>
      </w:r>
      <w:r>
        <w:rPr>
          <w:rFonts w:ascii="Roboto" w:hAnsi="Roboto"/>
          <w:color w:val="062A60"/>
        </w:rPr>
        <w:t>edit</w:t>
      </w:r>
      <w:r w:rsidRPr="004845EB">
        <w:rPr>
          <w:rFonts w:ascii="Roboto" w:hAnsi="Roboto"/>
          <w:color w:val="062A60"/>
        </w:rPr>
        <w:t xml:space="preserve"> the text to make it applicable across NHS organisations in England, Northern Ireland, Scotland and Wales.  From time to time, </w:t>
      </w:r>
      <w:r>
        <w:rPr>
          <w:rFonts w:ascii="Roboto" w:hAnsi="Roboto"/>
          <w:color w:val="062A60"/>
        </w:rPr>
        <w:t>it</w:t>
      </w:r>
      <w:r w:rsidRPr="004845EB">
        <w:rPr>
          <w:rFonts w:ascii="Roboto" w:hAnsi="Roboto"/>
          <w:color w:val="062A60"/>
        </w:rPr>
        <w:t xml:space="preserve"> may refer to a document that does not apply in all countries, for example, the NICE guidance.  You will need to edit and / or add text that is relevant to your health system.</w:t>
      </w:r>
    </w:p>
    <w:p w14:paraId="10511770" w14:textId="77777777" w:rsidR="0018143E" w:rsidRDefault="0018143E" w:rsidP="0018143E">
      <w:pPr>
        <w:pStyle w:val="NoSpacing"/>
        <w:rPr>
          <w:rFonts w:ascii="Roboto" w:hAnsi="Roboto"/>
          <w:color w:val="062A60"/>
        </w:rPr>
      </w:pPr>
    </w:p>
    <w:p w14:paraId="11FCDB4A" w14:textId="77777777" w:rsidR="0018143E" w:rsidRDefault="0018143E" w:rsidP="0018143E">
      <w:pPr>
        <w:pStyle w:val="NoSpacing"/>
        <w:rPr>
          <w:rFonts w:ascii="Roboto" w:hAnsi="Roboto"/>
          <w:color w:val="062A60"/>
        </w:rPr>
      </w:pPr>
      <w:r w:rsidRPr="004845EB">
        <w:rPr>
          <w:rFonts w:ascii="Roboto" w:hAnsi="Roboto"/>
          <w:color w:val="062A60"/>
        </w:rPr>
        <w:t>Consult your local business or service manager to obtain the correct template, as there may be more than one type.</w:t>
      </w:r>
    </w:p>
    <w:p w14:paraId="2C7550D1" w14:textId="77777777" w:rsidR="0018143E" w:rsidRDefault="0018143E" w:rsidP="0018143E">
      <w:pPr>
        <w:pStyle w:val="NoSpacing"/>
        <w:rPr>
          <w:rFonts w:ascii="Roboto" w:hAnsi="Roboto"/>
          <w:color w:val="062A60"/>
        </w:rPr>
      </w:pPr>
    </w:p>
    <w:p w14:paraId="2BAA3ED7" w14:textId="77777777" w:rsidR="0018143E" w:rsidRDefault="0018143E" w:rsidP="0018143E">
      <w:pPr>
        <w:pStyle w:val="NoSpacing"/>
        <w:rPr>
          <w:lang w:eastAsia="en-GB"/>
        </w:rPr>
      </w:pPr>
      <w:r w:rsidRPr="008269AF">
        <w:rPr>
          <w:rFonts w:ascii="Roboto" w:hAnsi="Roboto"/>
          <w:color w:val="062A60"/>
        </w:rPr>
        <w:t xml:space="preserve">If you have any feedback, feel that something is missing, or would like to provide additional information, please contact us at </w:t>
      </w:r>
      <w:hyperlink r:id="rId11" w:history="1">
        <w:r w:rsidRPr="008269AF">
          <w:rPr>
            <w:rStyle w:val="Hyperlink"/>
            <w:rFonts w:ascii="Roboto" w:hAnsi="Roboto"/>
          </w:rPr>
          <w:t>FLS@theros.org.uk</w:t>
        </w:r>
      </w:hyperlink>
      <w:r w:rsidRPr="008269AF">
        <w:rPr>
          <w:rFonts w:ascii="Roboto" w:hAnsi="Roboto"/>
          <w:color w:val="062A60"/>
        </w:rPr>
        <w:t>.</w:t>
      </w:r>
    </w:p>
    <w:p w14:paraId="7CEC597A" w14:textId="77777777" w:rsidR="00A93CFE" w:rsidRDefault="00A93CFE" w:rsidP="00C75061">
      <w:pPr>
        <w:pStyle w:val="NoSpacing"/>
        <w:rPr>
          <w:rFonts w:ascii="Trade Gothic Next HvyCd" w:hAnsi="Trade Gothic Next HvyCd"/>
          <w:color w:val="002060"/>
          <w:sz w:val="30"/>
          <w:szCs w:val="30"/>
          <w:lang w:val="en-US"/>
        </w:rPr>
      </w:pPr>
    </w:p>
    <w:p w14:paraId="11F3EC32" w14:textId="77777777" w:rsidR="00A93CFE" w:rsidRDefault="00A93CFE" w:rsidP="00C75061">
      <w:pPr>
        <w:pStyle w:val="NoSpacing"/>
        <w:rPr>
          <w:rFonts w:ascii="Trade Gothic Next HvyCd" w:hAnsi="Trade Gothic Next HvyCd"/>
          <w:color w:val="002060"/>
          <w:sz w:val="30"/>
          <w:szCs w:val="30"/>
          <w:lang w:val="en-US"/>
        </w:rPr>
      </w:pPr>
    </w:p>
    <w:p w14:paraId="322E2200" w14:textId="77777777" w:rsidR="00A93CFE" w:rsidRDefault="00A93CFE" w:rsidP="00C75061">
      <w:pPr>
        <w:pStyle w:val="NoSpacing"/>
        <w:rPr>
          <w:rFonts w:ascii="Trade Gothic Next HvyCd" w:hAnsi="Trade Gothic Next HvyCd"/>
          <w:color w:val="002060"/>
          <w:sz w:val="30"/>
          <w:szCs w:val="30"/>
          <w:lang w:val="en-US"/>
        </w:rPr>
      </w:pPr>
    </w:p>
    <w:p w14:paraId="2AF8E9ED" w14:textId="77777777" w:rsidR="00A93CFE" w:rsidRDefault="00A93CFE" w:rsidP="00C75061">
      <w:pPr>
        <w:pStyle w:val="NoSpacing"/>
        <w:rPr>
          <w:rFonts w:ascii="Trade Gothic Next HvyCd" w:hAnsi="Trade Gothic Next HvyCd"/>
          <w:color w:val="002060"/>
          <w:sz w:val="30"/>
          <w:szCs w:val="30"/>
          <w:lang w:val="en-US"/>
        </w:rPr>
      </w:pPr>
    </w:p>
    <w:p w14:paraId="362599F8" w14:textId="77777777" w:rsidR="00F8236D" w:rsidRDefault="00F8236D" w:rsidP="00C75061">
      <w:pPr>
        <w:pStyle w:val="NoSpacing"/>
        <w:rPr>
          <w:rFonts w:ascii="Trade Gothic Next HvyCd" w:hAnsi="Trade Gothic Next HvyCd"/>
          <w:color w:val="002060"/>
          <w:sz w:val="30"/>
          <w:szCs w:val="30"/>
          <w:lang w:val="en-US"/>
        </w:rPr>
      </w:pPr>
    </w:p>
    <w:p w14:paraId="54F19E60" w14:textId="77777777" w:rsidR="00F8236D" w:rsidRDefault="00F8236D" w:rsidP="00C75061">
      <w:pPr>
        <w:pStyle w:val="NoSpacing"/>
        <w:rPr>
          <w:rFonts w:ascii="Trade Gothic Next HvyCd" w:hAnsi="Trade Gothic Next HvyCd"/>
          <w:color w:val="002060"/>
          <w:sz w:val="30"/>
          <w:szCs w:val="30"/>
          <w:lang w:val="en-US"/>
        </w:rPr>
      </w:pPr>
    </w:p>
    <w:p w14:paraId="08F2D47C" w14:textId="77777777" w:rsidR="003427F3" w:rsidRDefault="003427F3" w:rsidP="00C75061">
      <w:pPr>
        <w:pStyle w:val="NoSpacing"/>
        <w:rPr>
          <w:rFonts w:ascii="Trade Gothic Next HvyCd" w:hAnsi="Trade Gothic Next HvyCd"/>
          <w:color w:val="002060"/>
          <w:sz w:val="30"/>
          <w:szCs w:val="30"/>
          <w:lang w:val="en-US"/>
        </w:rPr>
      </w:pPr>
    </w:p>
    <w:p w14:paraId="75868A2F" w14:textId="77777777" w:rsidR="00F8236D" w:rsidRDefault="00F8236D" w:rsidP="00C75061">
      <w:pPr>
        <w:pStyle w:val="NoSpacing"/>
        <w:rPr>
          <w:rFonts w:ascii="Trade Gothic Next HvyCd" w:hAnsi="Trade Gothic Next HvyCd"/>
          <w:color w:val="002060"/>
          <w:sz w:val="30"/>
          <w:szCs w:val="30"/>
          <w:lang w:val="en-US"/>
        </w:rPr>
      </w:pPr>
    </w:p>
    <w:p w14:paraId="4EDCC6C6" w14:textId="49AFE86D" w:rsidR="005E3543" w:rsidRPr="00C130A4" w:rsidRDefault="00C130A4" w:rsidP="00C75061">
      <w:pPr>
        <w:pStyle w:val="NoSpacing"/>
        <w:rPr>
          <w:rFonts w:ascii="Trade Gothic Next HvyCd" w:hAnsi="Trade Gothic Next HvyCd"/>
          <w:color w:val="002060"/>
          <w:sz w:val="30"/>
          <w:szCs w:val="30"/>
          <w:lang w:val="fr-FR"/>
        </w:rPr>
      </w:pPr>
      <w:r w:rsidRPr="00C130A4">
        <w:rPr>
          <w:rFonts w:ascii="Trade Gothic Next HvyCd" w:hAnsi="Trade Gothic Next HvyCd"/>
          <w:b/>
          <w:bCs/>
          <w:color w:val="062A60"/>
          <w:sz w:val="26"/>
          <w:szCs w:val="26"/>
          <w:lang w:val="fr-FR"/>
        </w:rPr>
        <w:lastRenderedPageBreak/>
        <w:t>Band 7 Fracture Liaison Service Nu</w:t>
      </w:r>
      <w:r>
        <w:rPr>
          <w:rFonts w:ascii="Trade Gothic Next HvyCd" w:hAnsi="Trade Gothic Next HvyCd"/>
          <w:b/>
          <w:bCs/>
          <w:color w:val="062A60"/>
          <w:sz w:val="26"/>
          <w:szCs w:val="26"/>
          <w:lang w:val="fr-FR"/>
        </w:rPr>
        <w:t>rse</w:t>
      </w:r>
    </w:p>
    <w:p w14:paraId="5817BA7A" w14:textId="3B874131" w:rsidR="00C75061" w:rsidRPr="00C75061" w:rsidRDefault="00C75061" w:rsidP="00C75061">
      <w:pPr>
        <w:pStyle w:val="NoSpacing"/>
        <w:rPr>
          <w:rFonts w:ascii="Trade Gothic Next HvyCd" w:hAnsi="Trade Gothic Next HvyCd"/>
          <w:color w:val="002060"/>
          <w:sz w:val="30"/>
          <w:szCs w:val="30"/>
          <w:lang w:val="en-US"/>
        </w:rPr>
      </w:pPr>
      <w:r w:rsidRPr="00C75061">
        <w:rPr>
          <w:rFonts w:ascii="Trade Gothic Next HvyCd" w:hAnsi="Trade Gothic Next HvyCd"/>
          <w:color w:val="002060"/>
          <w:sz w:val="30"/>
          <w:szCs w:val="30"/>
          <w:lang w:val="en-US"/>
        </w:rPr>
        <w:t xml:space="preserve">Example </w:t>
      </w:r>
      <w:r>
        <w:rPr>
          <w:rFonts w:ascii="Trade Gothic Next HvyCd" w:hAnsi="Trade Gothic Next HvyCd"/>
          <w:color w:val="002060"/>
          <w:sz w:val="30"/>
          <w:szCs w:val="30"/>
          <w:lang w:val="en-US"/>
        </w:rPr>
        <w:t>1</w:t>
      </w:r>
    </w:p>
    <w:p w14:paraId="7072BC6C" w14:textId="5A5D8760" w:rsidR="00CA085E" w:rsidRPr="005F7FCE" w:rsidRDefault="00CA085E" w:rsidP="005F7FCE">
      <w:pPr>
        <w:pStyle w:val="NoSpacing"/>
        <w:rPr>
          <w:rFonts w:ascii="Roboto" w:hAnsi="Roboto"/>
        </w:rPr>
      </w:pPr>
      <w:r w:rsidRPr="005F7FCE">
        <w:rPr>
          <w:rFonts w:ascii="Roboto" w:hAnsi="Roboto"/>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524"/>
        <w:gridCol w:w="6496"/>
      </w:tblGrid>
      <w:tr w:rsidR="00CA085E" w:rsidRPr="005F7FCE" w14:paraId="3AAF457A" w14:textId="77777777" w:rsidTr="494A34CF">
        <w:trPr>
          <w:trHeight w:val="556"/>
        </w:trPr>
        <w:tc>
          <w:tcPr>
            <w:tcW w:w="1399" w:type="pct"/>
            <w:tcBorders>
              <w:right w:val="single" w:sz="6" w:space="0" w:color="000000" w:themeColor="text1"/>
            </w:tcBorders>
            <w:vAlign w:val="center"/>
          </w:tcPr>
          <w:p w14:paraId="7CB37BE7" w14:textId="77777777" w:rsidR="00CA085E" w:rsidRPr="005F7FCE" w:rsidRDefault="00CA085E" w:rsidP="00420F7C">
            <w:pPr>
              <w:pStyle w:val="NoSpacing"/>
              <w:rPr>
                <w:rFonts w:ascii="Roboto" w:hAnsi="Roboto"/>
                <w:b/>
              </w:rPr>
            </w:pPr>
            <w:r w:rsidRPr="005F7FCE">
              <w:rPr>
                <w:rFonts w:ascii="Roboto" w:hAnsi="Roboto"/>
                <w:b/>
              </w:rPr>
              <w:t>Job Title:</w:t>
            </w:r>
          </w:p>
        </w:tc>
        <w:tc>
          <w:tcPr>
            <w:tcW w:w="3601" w:type="pct"/>
            <w:tcBorders>
              <w:left w:val="single" w:sz="6" w:space="0" w:color="000000" w:themeColor="text1"/>
            </w:tcBorders>
            <w:vAlign w:val="center"/>
          </w:tcPr>
          <w:p w14:paraId="0CA540B0" w14:textId="176EFA1E" w:rsidR="00CA085E" w:rsidRPr="005F7FCE" w:rsidRDefault="00CA085E" w:rsidP="00420F7C">
            <w:pPr>
              <w:pStyle w:val="NoSpacing"/>
              <w:rPr>
                <w:rFonts w:ascii="Roboto" w:hAnsi="Roboto"/>
              </w:rPr>
            </w:pPr>
            <w:r w:rsidRPr="005F7FCE">
              <w:rPr>
                <w:rFonts w:ascii="Roboto" w:hAnsi="Roboto"/>
              </w:rPr>
              <w:t xml:space="preserve"> Clinical Nurse Specialist for F</w:t>
            </w:r>
            <w:r w:rsidR="00AE2612" w:rsidRPr="005F7FCE">
              <w:rPr>
                <w:rFonts w:ascii="Roboto" w:hAnsi="Roboto"/>
              </w:rPr>
              <w:t xml:space="preserve">racture </w:t>
            </w:r>
            <w:r w:rsidRPr="005F7FCE">
              <w:rPr>
                <w:rFonts w:ascii="Roboto" w:hAnsi="Roboto"/>
              </w:rPr>
              <w:t>L</w:t>
            </w:r>
            <w:r w:rsidR="00AE2612" w:rsidRPr="005F7FCE">
              <w:rPr>
                <w:rFonts w:ascii="Roboto" w:hAnsi="Roboto"/>
              </w:rPr>
              <w:t xml:space="preserve">iaison </w:t>
            </w:r>
            <w:r w:rsidRPr="005F7FCE">
              <w:rPr>
                <w:rFonts w:ascii="Roboto" w:hAnsi="Roboto"/>
              </w:rPr>
              <w:t>S</w:t>
            </w:r>
            <w:r w:rsidR="00AE2612" w:rsidRPr="005F7FCE">
              <w:rPr>
                <w:rFonts w:ascii="Roboto" w:hAnsi="Roboto"/>
              </w:rPr>
              <w:t>ervice</w:t>
            </w:r>
          </w:p>
        </w:tc>
      </w:tr>
      <w:tr w:rsidR="00CA085E" w:rsidRPr="005F7FCE" w14:paraId="47B06708" w14:textId="77777777" w:rsidTr="494A34CF">
        <w:trPr>
          <w:trHeight w:val="552"/>
        </w:trPr>
        <w:tc>
          <w:tcPr>
            <w:tcW w:w="1399" w:type="pct"/>
            <w:tcBorders>
              <w:right w:val="single" w:sz="6" w:space="0" w:color="000000" w:themeColor="text1"/>
            </w:tcBorders>
            <w:vAlign w:val="center"/>
          </w:tcPr>
          <w:p w14:paraId="7109333B" w14:textId="77777777" w:rsidR="00CA085E" w:rsidRPr="005F7FCE" w:rsidRDefault="00CA085E" w:rsidP="00420F7C">
            <w:pPr>
              <w:pStyle w:val="NoSpacing"/>
              <w:rPr>
                <w:rFonts w:ascii="Roboto" w:hAnsi="Roboto"/>
                <w:b/>
              </w:rPr>
            </w:pPr>
            <w:r w:rsidRPr="005F7FCE">
              <w:rPr>
                <w:rFonts w:ascii="Roboto" w:hAnsi="Roboto"/>
                <w:b/>
              </w:rPr>
              <w:t>Grade:</w:t>
            </w:r>
          </w:p>
        </w:tc>
        <w:tc>
          <w:tcPr>
            <w:tcW w:w="3601" w:type="pct"/>
            <w:tcBorders>
              <w:left w:val="single" w:sz="6" w:space="0" w:color="000000" w:themeColor="text1"/>
            </w:tcBorders>
            <w:vAlign w:val="center"/>
          </w:tcPr>
          <w:p w14:paraId="08FF5D71" w14:textId="77777777" w:rsidR="00CA085E" w:rsidRPr="005F7FCE" w:rsidRDefault="00CA085E" w:rsidP="00420F7C">
            <w:pPr>
              <w:pStyle w:val="NoSpacing"/>
              <w:rPr>
                <w:rFonts w:ascii="Roboto" w:hAnsi="Roboto"/>
              </w:rPr>
            </w:pPr>
            <w:r w:rsidRPr="005F7FCE">
              <w:rPr>
                <w:rFonts w:ascii="Roboto" w:hAnsi="Roboto"/>
              </w:rPr>
              <w:t xml:space="preserve"> Band 7 </w:t>
            </w:r>
          </w:p>
        </w:tc>
      </w:tr>
      <w:tr w:rsidR="00CA085E" w:rsidRPr="005F7FCE" w14:paraId="3F030112" w14:textId="77777777" w:rsidTr="494A34CF">
        <w:trPr>
          <w:trHeight w:val="836"/>
        </w:trPr>
        <w:tc>
          <w:tcPr>
            <w:tcW w:w="1399" w:type="pct"/>
            <w:tcBorders>
              <w:right w:val="single" w:sz="6" w:space="0" w:color="000000" w:themeColor="text1"/>
            </w:tcBorders>
            <w:vAlign w:val="center"/>
          </w:tcPr>
          <w:p w14:paraId="556D7379" w14:textId="77777777" w:rsidR="00CA085E" w:rsidRPr="005F7FCE" w:rsidRDefault="00CA085E" w:rsidP="00420F7C">
            <w:pPr>
              <w:pStyle w:val="NoSpacing"/>
              <w:rPr>
                <w:rFonts w:ascii="Roboto" w:hAnsi="Roboto"/>
                <w:b/>
              </w:rPr>
            </w:pPr>
            <w:r w:rsidRPr="005F7FCE">
              <w:rPr>
                <w:rFonts w:ascii="Roboto" w:hAnsi="Roboto"/>
                <w:b/>
              </w:rPr>
              <w:t>Managerial Reporting Responsibility:</w:t>
            </w:r>
          </w:p>
        </w:tc>
        <w:tc>
          <w:tcPr>
            <w:tcW w:w="3601" w:type="pct"/>
            <w:tcBorders>
              <w:left w:val="single" w:sz="6" w:space="0" w:color="000000" w:themeColor="text1"/>
            </w:tcBorders>
            <w:vAlign w:val="center"/>
          </w:tcPr>
          <w:p w14:paraId="62F3D36E" w14:textId="3D78DC03" w:rsidR="00CA085E" w:rsidRPr="005F7FCE" w:rsidRDefault="00263E3F" w:rsidP="00420F7C">
            <w:pPr>
              <w:pStyle w:val="NoSpacing"/>
              <w:rPr>
                <w:rFonts w:ascii="Roboto" w:hAnsi="Roboto"/>
              </w:rPr>
            </w:pPr>
            <w:r w:rsidRPr="005F7FCE">
              <w:rPr>
                <w:rFonts w:ascii="Roboto" w:hAnsi="Roboto"/>
              </w:rPr>
              <w:t xml:space="preserve"> Team Lead</w:t>
            </w:r>
          </w:p>
        </w:tc>
      </w:tr>
      <w:tr w:rsidR="00CA085E" w:rsidRPr="005F7FCE" w14:paraId="7770E0D5" w14:textId="77777777" w:rsidTr="494A34CF">
        <w:trPr>
          <w:trHeight w:val="852"/>
        </w:trPr>
        <w:tc>
          <w:tcPr>
            <w:tcW w:w="1399" w:type="pct"/>
            <w:tcBorders>
              <w:right w:val="single" w:sz="6" w:space="0" w:color="000000" w:themeColor="text1"/>
            </w:tcBorders>
            <w:vAlign w:val="center"/>
          </w:tcPr>
          <w:p w14:paraId="714CEEC5" w14:textId="77777777" w:rsidR="00CA085E" w:rsidRPr="005F7FCE" w:rsidRDefault="00CA085E" w:rsidP="00420F7C">
            <w:pPr>
              <w:pStyle w:val="NoSpacing"/>
              <w:rPr>
                <w:rFonts w:ascii="Roboto" w:hAnsi="Roboto"/>
                <w:b/>
              </w:rPr>
            </w:pPr>
            <w:r w:rsidRPr="005F7FCE">
              <w:rPr>
                <w:rFonts w:ascii="Roboto" w:hAnsi="Roboto"/>
                <w:b/>
              </w:rPr>
              <w:t>Professional Reporting Responsibility:</w:t>
            </w:r>
          </w:p>
        </w:tc>
        <w:tc>
          <w:tcPr>
            <w:tcW w:w="3601" w:type="pct"/>
            <w:tcBorders>
              <w:left w:val="single" w:sz="6" w:space="0" w:color="000000" w:themeColor="text1"/>
            </w:tcBorders>
            <w:vAlign w:val="center"/>
          </w:tcPr>
          <w:p w14:paraId="1BB12F50" w14:textId="2351B65D" w:rsidR="00CA085E" w:rsidRPr="005F7FCE" w:rsidRDefault="00D17269" w:rsidP="00420F7C">
            <w:pPr>
              <w:pStyle w:val="NoSpacing"/>
              <w:rPr>
                <w:rFonts w:ascii="Roboto" w:hAnsi="Roboto"/>
              </w:rPr>
            </w:pPr>
            <w:r>
              <w:rPr>
                <w:rFonts w:ascii="Roboto" w:hAnsi="Roboto"/>
              </w:rPr>
              <w:t xml:space="preserve"> </w:t>
            </w:r>
            <w:r w:rsidR="00CA085E" w:rsidRPr="005F7FCE">
              <w:rPr>
                <w:rFonts w:ascii="Roboto" w:hAnsi="Roboto"/>
              </w:rPr>
              <w:t>Lead Nurse</w:t>
            </w:r>
          </w:p>
        </w:tc>
      </w:tr>
      <w:tr w:rsidR="00CA085E" w:rsidRPr="005F7FCE" w14:paraId="5EB6CA7E" w14:textId="77777777" w:rsidTr="494A34CF">
        <w:trPr>
          <w:trHeight w:val="3038"/>
        </w:trPr>
        <w:tc>
          <w:tcPr>
            <w:tcW w:w="1399" w:type="pct"/>
            <w:tcBorders>
              <w:right w:val="single" w:sz="6" w:space="0" w:color="000000" w:themeColor="text1"/>
            </w:tcBorders>
            <w:vAlign w:val="center"/>
          </w:tcPr>
          <w:p w14:paraId="406E443D" w14:textId="77777777" w:rsidR="00CA085E" w:rsidRPr="005F7FCE" w:rsidRDefault="00CA085E" w:rsidP="00417097">
            <w:pPr>
              <w:pStyle w:val="NoSpacing"/>
              <w:rPr>
                <w:rFonts w:ascii="Roboto" w:hAnsi="Roboto"/>
                <w:b/>
              </w:rPr>
            </w:pPr>
            <w:r w:rsidRPr="005F7FCE">
              <w:rPr>
                <w:rFonts w:ascii="Roboto" w:hAnsi="Roboto"/>
                <w:b/>
              </w:rPr>
              <w:t>Job Purpose:</w:t>
            </w:r>
          </w:p>
        </w:tc>
        <w:tc>
          <w:tcPr>
            <w:tcW w:w="3601" w:type="pct"/>
            <w:tcBorders>
              <w:left w:val="single" w:sz="6" w:space="0" w:color="000000" w:themeColor="text1"/>
            </w:tcBorders>
          </w:tcPr>
          <w:p w14:paraId="613CB18C" w14:textId="77777777" w:rsidR="00CA085E" w:rsidRPr="005F7FCE" w:rsidRDefault="00CA085E" w:rsidP="005F7FCE">
            <w:pPr>
              <w:pStyle w:val="NoSpacing"/>
              <w:rPr>
                <w:rFonts w:ascii="Roboto" w:hAnsi="Roboto"/>
              </w:rPr>
            </w:pPr>
          </w:p>
          <w:p w14:paraId="70743C72" w14:textId="1B87DDEF" w:rsidR="00CA085E" w:rsidRPr="005F7FCE" w:rsidRDefault="4356DB9A" w:rsidP="002D5E08">
            <w:pPr>
              <w:pStyle w:val="NoSpacing"/>
              <w:numPr>
                <w:ilvl w:val="0"/>
                <w:numId w:val="10"/>
              </w:numPr>
              <w:rPr>
                <w:rFonts w:ascii="Roboto" w:hAnsi="Roboto"/>
              </w:rPr>
            </w:pPr>
            <w:r w:rsidRPr="494A34CF">
              <w:rPr>
                <w:rFonts w:ascii="Roboto" w:hAnsi="Roboto"/>
              </w:rPr>
              <w:t xml:space="preserve">Works across </w:t>
            </w:r>
            <w:r w:rsidR="4DDD404B" w:rsidRPr="494A34CF">
              <w:rPr>
                <w:rFonts w:ascii="Roboto" w:hAnsi="Roboto"/>
                <w:b/>
                <w:bCs/>
                <w:highlight w:val="magenta"/>
              </w:rPr>
              <w:t>[Your Health System]</w:t>
            </w:r>
            <w:r w:rsidRPr="494A34CF">
              <w:rPr>
                <w:rFonts w:ascii="Roboto" w:hAnsi="Roboto"/>
              </w:rPr>
              <w:t xml:space="preserve">, providing specialist clinical services to a defined patient/client group. </w:t>
            </w:r>
          </w:p>
          <w:p w14:paraId="363FD388" w14:textId="77777777" w:rsidR="00CA085E" w:rsidRPr="005F7FCE" w:rsidRDefault="4356DB9A" w:rsidP="002D5E08">
            <w:pPr>
              <w:pStyle w:val="NoSpacing"/>
              <w:numPr>
                <w:ilvl w:val="0"/>
                <w:numId w:val="10"/>
              </w:numPr>
              <w:rPr>
                <w:rFonts w:ascii="Roboto" w:hAnsi="Roboto"/>
              </w:rPr>
            </w:pPr>
            <w:r w:rsidRPr="494A34CF">
              <w:rPr>
                <w:rFonts w:ascii="Roboto" w:hAnsi="Roboto"/>
              </w:rPr>
              <w:t xml:space="preserve">Works strategically to influence the development of services both locally and nationally. </w:t>
            </w:r>
          </w:p>
          <w:p w14:paraId="49A2D475" w14:textId="77777777" w:rsidR="00CA085E" w:rsidRPr="005F7FCE" w:rsidRDefault="4356DB9A" w:rsidP="002D5E08">
            <w:pPr>
              <w:pStyle w:val="NoSpacing"/>
              <w:numPr>
                <w:ilvl w:val="0"/>
                <w:numId w:val="10"/>
              </w:numPr>
              <w:rPr>
                <w:rFonts w:ascii="Roboto" w:hAnsi="Roboto"/>
              </w:rPr>
            </w:pPr>
            <w:r w:rsidRPr="494A34CF">
              <w:rPr>
                <w:rFonts w:ascii="Roboto" w:hAnsi="Roboto"/>
              </w:rPr>
              <w:t xml:space="preserve">Participates in local clinical audits and national collaboration for FLS. </w:t>
            </w:r>
          </w:p>
          <w:p w14:paraId="06BD745C" w14:textId="42350349" w:rsidR="00CA085E" w:rsidRPr="005F7FCE" w:rsidRDefault="4356DB9A" w:rsidP="002D5E08">
            <w:pPr>
              <w:pStyle w:val="NoSpacing"/>
              <w:numPr>
                <w:ilvl w:val="0"/>
                <w:numId w:val="10"/>
              </w:numPr>
              <w:rPr>
                <w:rFonts w:ascii="Roboto" w:hAnsi="Roboto"/>
                <w:lang w:val="en-US"/>
              </w:rPr>
            </w:pPr>
            <w:r w:rsidRPr="494A34CF">
              <w:rPr>
                <w:rFonts w:ascii="Roboto" w:hAnsi="Roboto"/>
                <w:lang w:val="en-US"/>
              </w:rPr>
              <w:t>Provides specialist education and training for staff, student</w:t>
            </w:r>
            <w:r w:rsidR="6C61B758" w:rsidRPr="494A34CF">
              <w:rPr>
                <w:rFonts w:ascii="Roboto" w:hAnsi="Roboto"/>
                <w:lang w:val="en-US"/>
              </w:rPr>
              <w:t>s</w:t>
            </w:r>
            <w:r w:rsidRPr="494A34CF">
              <w:rPr>
                <w:rFonts w:ascii="Roboto" w:hAnsi="Roboto"/>
                <w:lang w:val="en-US"/>
              </w:rPr>
              <w:t xml:space="preserve"> and patient</w:t>
            </w:r>
            <w:r w:rsidR="6C61B758" w:rsidRPr="494A34CF">
              <w:rPr>
                <w:rFonts w:ascii="Roboto" w:hAnsi="Roboto"/>
                <w:lang w:val="en-US"/>
              </w:rPr>
              <w:t>s</w:t>
            </w:r>
            <w:r w:rsidRPr="494A34CF">
              <w:rPr>
                <w:rFonts w:ascii="Roboto" w:hAnsi="Roboto"/>
                <w:lang w:val="en-US"/>
              </w:rPr>
              <w:t>.</w:t>
            </w:r>
          </w:p>
          <w:p w14:paraId="2D259775" w14:textId="77777777" w:rsidR="00CA085E" w:rsidRPr="005F7FCE" w:rsidRDefault="4356DB9A" w:rsidP="002D5E08">
            <w:pPr>
              <w:pStyle w:val="NoSpacing"/>
              <w:numPr>
                <w:ilvl w:val="0"/>
                <w:numId w:val="10"/>
              </w:numPr>
              <w:rPr>
                <w:rFonts w:ascii="Roboto" w:hAnsi="Roboto"/>
              </w:rPr>
            </w:pPr>
            <w:r w:rsidRPr="494A34CF">
              <w:rPr>
                <w:rFonts w:ascii="Roboto" w:hAnsi="Roboto"/>
              </w:rPr>
              <w:t>Run workshops for newly diagnosed patients and staff.</w:t>
            </w:r>
          </w:p>
          <w:p w14:paraId="16303986" w14:textId="3940EE02" w:rsidR="00CA085E" w:rsidRPr="005F7FCE" w:rsidRDefault="4356DB9A" w:rsidP="002D5E08">
            <w:pPr>
              <w:pStyle w:val="NoSpacing"/>
              <w:numPr>
                <w:ilvl w:val="0"/>
                <w:numId w:val="10"/>
              </w:numPr>
              <w:rPr>
                <w:rFonts w:ascii="Roboto" w:hAnsi="Roboto"/>
                <w:lang w:val="en-US"/>
              </w:rPr>
            </w:pPr>
            <w:r w:rsidRPr="494A34CF">
              <w:rPr>
                <w:rFonts w:ascii="Roboto" w:hAnsi="Roboto"/>
                <w:lang w:val="en-US"/>
              </w:rPr>
              <w:t xml:space="preserve">The post-holder works with the lead clinicians, care group managers and directors to set </w:t>
            </w:r>
            <w:r w:rsidR="6C61B758" w:rsidRPr="494A34CF">
              <w:rPr>
                <w:rFonts w:ascii="Roboto" w:hAnsi="Roboto"/>
                <w:lang w:val="en-US"/>
              </w:rPr>
              <w:t xml:space="preserve">up </w:t>
            </w:r>
            <w:r w:rsidRPr="494A34CF">
              <w:rPr>
                <w:rFonts w:ascii="Roboto" w:hAnsi="Roboto"/>
                <w:lang w:val="en-US"/>
              </w:rPr>
              <w:t xml:space="preserve">and deliver the strategic vision of the services. </w:t>
            </w:r>
          </w:p>
          <w:p w14:paraId="531B913C" w14:textId="77777777" w:rsidR="00CA085E" w:rsidRPr="005F7FCE" w:rsidRDefault="4356DB9A" w:rsidP="002D5E08">
            <w:pPr>
              <w:pStyle w:val="NoSpacing"/>
              <w:numPr>
                <w:ilvl w:val="0"/>
                <w:numId w:val="10"/>
              </w:numPr>
              <w:rPr>
                <w:rFonts w:ascii="Roboto" w:hAnsi="Roboto"/>
              </w:rPr>
            </w:pPr>
            <w:r w:rsidRPr="494A34CF">
              <w:rPr>
                <w:rFonts w:ascii="Roboto" w:hAnsi="Roboto"/>
              </w:rPr>
              <w:t xml:space="preserve">The post-holder implements policy to support the development of the service </w:t>
            </w:r>
          </w:p>
          <w:p w14:paraId="639F968B" w14:textId="77777777" w:rsidR="00CA085E" w:rsidRPr="005F7FCE" w:rsidRDefault="4356DB9A" w:rsidP="002D5E08">
            <w:pPr>
              <w:pStyle w:val="NoSpacing"/>
              <w:numPr>
                <w:ilvl w:val="0"/>
                <w:numId w:val="10"/>
              </w:numPr>
              <w:rPr>
                <w:rFonts w:ascii="Roboto" w:hAnsi="Roboto"/>
              </w:rPr>
            </w:pPr>
            <w:r w:rsidRPr="494A34CF">
              <w:rPr>
                <w:rFonts w:ascii="Roboto" w:hAnsi="Roboto"/>
              </w:rPr>
              <w:t>The post-holder displays excellent communication and leadership skills.</w:t>
            </w:r>
          </w:p>
          <w:p w14:paraId="7C5F33F9" w14:textId="570AB436" w:rsidR="00CA085E" w:rsidRPr="005F7FCE" w:rsidRDefault="4356DB9A" w:rsidP="002D5E08">
            <w:pPr>
              <w:pStyle w:val="NoSpacing"/>
              <w:numPr>
                <w:ilvl w:val="0"/>
                <w:numId w:val="10"/>
              </w:numPr>
              <w:rPr>
                <w:rFonts w:ascii="Roboto" w:hAnsi="Roboto"/>
                <w:lang w:val="en-US"/>
              </w:rPr>
            </w:pPr>
            <w:r w:rsidRPr="494A34CF">
              <w:rPr>
                <w:rFonts w:ascii="Roboto" w:hAnsi="Roboto"/>
                <w:lang w:val="en-US"/>
              </w:rPr>
              <w:t xml:space="preserve">The post-holder would have good Orthopaedics </w:t>
            </w:r>
            <w:r w:rsidR="6C61B758" w:rsidRPr="494A34CF">
              <w:rPr>
                <w:rFonts w:ascii="Roboto" w:hAnsi="Roboto"/>
                <w:lang w:val="en-US"/>
              </w:rPr>
              <w:t xml:space="preserve">and Rheumatology </w:t>
            </w:r>
            <w:r w:rsidRPr="494A34CF">
              <w:rPr>
                <w:rFonts w:ascii="Roboto" w:hAnsi="Roboto"/>
                <w:lang w:val="en-US"/>
              </w:rPr>
              <w:t>knowledge and experience.</w:t>
            </w:r>
          </w:p>
          <w:p w14:paraId="6B59E3B8" w14:textId="7C187505" w:rsidR="00CA085E" w:rsidRPr="005F7FCE" w:rsidRDefault="4356DB9A" w:rsidP="002D5E08">
            <w:pPr>
              <w:pStyle w:val="NoSpacing"/>
              <w:numPr>
                <w:ilvl w:val="0"/>
                <w:numId w:val="10"/>
              </w:numPr>
              <w:rPr>
                <w:rFonts w:ascii="Roboto" w:hAnsi="Roboto"/>
              </w:rPr>
            </w:pPr>
            <w:r w:rsidRPr="494A34CF">
              <w:rPr>
                <w:rFonts w:ascii="Roboto" w:hAnsi="Roboto"/>
              </w:rPr>
              <w:t xml:space="preserve">The post-holder will act as </w:t>
            </w:r>
            <w:r w:rsidR="4DDD404B" w:rsidRPr="494A34CF">
              <w:rPr>
                <w:rFonts w:ascii="Roboto" w:hAnsi="Roboto"/>
              </w:rPr>
              <w:t xml:space="preserve">an </w:t>
            </w:r>
            <w:r w:rsidRPr="494A34CF">
              <w:rPr>
                <w:rFonts w:ascii="Roboto" w:hAnsi="Roboto"/>
              </w:rPr>
              <w:t>expert practitioner and adviser for FLS.</w:t>
            </w:r>
          </w:p>
          <w:p w14:paraId="72820B3E" w14:textId="1B7AA8D5" w:rsidR="00CA085E" w:rsidRPr="005F7FCE" w:rsidRDefault="4356DB9A" w:rsidP="002D5E08">
            <w:pPr>
              <w:pStyle w:val="NoSpacing"/>
              <w:numPr>
                <w:ilvl w:val="0"/>
                <w:numId w:val="10"/>
              </w:numPr>
              <w:rPr>
                <w:rFonts w:ascii="Roboto" w:hAnsi="Roboto"/>
              </w:rPr>
            </w:pPr>
            <w:r w:rsidRPr="494A34CF">
              <w:rPr>
                <w:rFonts w:ascii="Roboto" w:hAnsi="Roboto"/>
              </w:rPr>
              <w:t xml:space="preserve">Delivery </w:t>
            </w:r>
            <w:r w:rsidR="4DDD404B" w:rsidRPr="494A34CF">
              <w:rPr>
                <w:rFonts w:ascii="Roboto" w:hAnsi="Roboto"/>
              </w:rPr>
              <w:t>PowerPoint</w:t>
            </w:r>
            <w:r w:rsidRPr="494A34CF">
              <w:rPr>
                <w:rFonts w:ascii="Roboto" w:hAnsi="Roboto"/>
              </w:rPr>
              <w:t xml:space="preserve"> presentation. </w:t>
            </w:r>
          </w:p>
          <w:p w14:paraId="5BBCCE7D" w14:textId="77777777" w:rsidR="00CA085E" w:rsidRDefault="4356DB9A" w:rsidP="002D5E08">
            <w:pPr>
              <w:pStyle w:val="NoSpacing"/>
              <w:numPr>
                <w:ilvl w:val="0"/>
                <w:numId w:val="10"/>
              </w:numPr>
              <w:rPr>
                <w:rFonts w:ascii="Roboto" w:hAnsi="Roboto"/>
                <w:lang w:val="en-US"/>
              </w:rPr>
            </w:pPr>
            <w:r w:rsidRPr="494A34CF">
              <w:rPr>
                <w:rFonts w:ascii="Roboto" w:hAnsi="Roboto"/>
                <w:lang w:val="en-US"/>
              </w:rPr>
              <w:t>Work closely with FLS-BD, ROS and NOGG.</w:t>
            </w:r>
          </w:p>
          <w:p w14:paraId="01F63E0B" w14:textId="77777777" w:rsidR="00417097" w:rsidRPr="005F7FCE" w:rsidRDefault="00417097" w:rsidP="005F7FCE">
            <w:pPr>
              <w:pStyle w:val="NoSpacing"/>
              <w:rPr>
                <w:rFonts w:ascii="Roboto" w:hAnsi="Roboto"/>
              </w:rPr>
            </w:pPr>
          </w:p>
        </w:tc>
      </w:tr>
    </w:tbl>
    <w:p w14:paraId="3AAEB478" w14:textId="77777777" w:rsidR="00CA085E" w:rsidRDefault="00CA085E" w:rsidP="005F7FCE">
      <w:pPr>
        <w:pStyle w:val="NoSpacing"/>
        <w:rPr>
          <w:rFonts w:ascii="Roboto" w:hAnsi="Roboto"/>
          <w:b/>
        </w:rPr>
      </w:pPr>
    </w:p>
    <w:p w14:paraId="6B042BD5" w14:textId="77777777" w:rsidR="00AC2F41" w:rsidRPr="005F7FCE" w:rsidRDefault="00AC2F41" w:rsidP="005F7FCE">
      <w:pPr>
        <w:pStyle w:val="NoSpacing"/>
        <w:rPr>
          <w:rFonts w:ascii="Roboto" w:hAnsi="Roboto"/>
          <w:b/>
        </w:rPr>
      </w:pPr>
    </w:p>
    <w:p w14:paraId="5B4E4618" w14:textId="77777777" w:rsidR="00CA085E" w:rsidRPr="005F7FCE" w:rsidRDefault="00CA085E" w:rsidP="005F7FCE">
      <w:pPr>
        <w:pStyle w:val="NoSpacing"/>
        <w:rPr>
          <w:rFonts w:ascii="Roboto" w:hAnsi="Roboto"/>
          <w:b/>
        </w:rPr>
      </w:pPr>
      <w:r w:rsidRPr="005F7FCE">
        <w:rPr>
          <w:rFonts w:ascii="Roboto" w:hAnsi="Roboto"/>
          <w:b/>
        </w:rPr>
        <w:t>Principal Responsibilities</w:t>
      </w:r>
    </w:p>
    <w:p w14:paraId="64E3F323" w14:textId="77777777" w:rsidR="00CA085E" w:rsidRPr="005F7FCE" w:rsidRDefault="00CA085E" w:rsidP="005F7FCE">
      <w:pPr>
        <w:pStyle w:val="NoSpacing"/>
        <w:rPr>
          <w:rFonts w:ascii="Roboto" w:hAnsi="Roboto"/>
          <w:b/>
        </w:rPr>
      </w:pPr>
    </w:p>
    <w:p w14:paraId="17F37F8D" w14:textId="77777777" w:rsidR="00CA085E" w:rsidRPr="005F7FCE" w:rsidRDefault="00CA085E" w:rsidP="005F7FCE">
      <w:pPr>
        <w:pStyle w:val="NoSpacing"/>
        <w:rPr>
          <w:rFonts w:ascii="Roboto" w:hAnsi="Roboto"/>
          <w:b/>
        </w:rPr>
      </w:pPr>
      <w:r w:rsidRPr="005F7FCE">
        <w:rPr>
          <w:rFonts w:ascii="Roboto" w:hAnsi="Roboto"/>
          <w:b/>
        </w:rPr>
        <w:t>Managerial</w:t>
      </w:r>
    </w:p>
    <w:p w14:paraId="73710508" w14:textId="77777777" w:rsidR="00CA085E" w:rsidRPr="005F7FCE" w:rsidRDefault="00CA085E" w:rsidP="005F7FCE">
      <w:pPr>
        <w:pStyle w:val="NoSpacing"/>
        <w:rPr>
          <w:rFonts w:ascii="Roboto" w:hAnsi="Roboto"/>
          <w:b/>
        </w:rPr>
      </w:pPr>
    </w:p>
    <w:p w14:paraId="51DB08AE" w14:textId="77777777" w:rsidR="00CA085E" w:rsidRDefault="4356DB9A" w:rsidP="002D5E08">
      <w:pPr>
        <w:pStyle w:val="NoSpacing"/>
        <w:numPr>
          <w:ilvl w:val="0"/>
          <w:numId w:val="9"/>
        </w:numPr>
        <w:rPr>
          <w:rFonts w:ascii="Roboto" w:hAnsi="Roboto"/>
        </w:rPr>
      </w:pPr>
      <w:r w:rsidRPr="494A34CF">
        <w:rPr>
          <w:rFonts w:ascii="Roboto" w:hAnsi="Roboto"/>
        </w:rPr>
        <w:t>To provide strong leadership and effective consultancy for the FLS nursing and wider multi-disciplinary team.</w:t>
      </w:r>
    </w:p>
    <w:p w14:paraId="0021418C" w14:textId="77777777" w:rsidR="00D1572C" w:rsidRPr="005F7FCE" w:rsidRDefault="00D1572C" w:rsidP="005F7FCE">
      <w:pPr>
        <w:pStyle w:val="NoSpacing"/>
        <w:rPr>
          <w:rFonts w:ascii="Roboto" w:hAnsi="Roboto"/>
        </w:rPr>
      </w:pPr>
    </w:p>
    <w:p w14:paraId="5AE8CFF4" w14:textId="211E928E" w:rsidR="00CA085E" w:rsidRDefault="4356DB9A" w:rsidP="002D5E08">
      <w:pPr>
        <w:pStyle w:val="NoSpacing"/>
        <w:numPr>
          <w:ilvl w:val="0"/>
          <w:numId w:val="9"/>
        </w:numPr>
        <w:rPr>
          <w:rFonts w:ascii="Roboto" w:hAnsi="Roboto"/>
          <w:lang w:val="en-US"/>
        </w:rPr>
      </w:pPr>
      <w:r w:rsidRPr="494A34CF">
        <w:rPr>
          <w:rFonts w:ascii="Roboto" w:hAnsi="Roboto"/>
          <w:lang w:val="en-US"/>
        </w:rPr>
        <w:t xml:space="preserve">To manage people and financial resources to ensure the effective operation of the teams for which </w:t>
      </w:r>
      <w:r w:rsidR="58183E82" w:rsidRPr="494A34CF">
        <w:rPr>
          <w:rFonts w:ascii="Roboto" w:hAnsi="Roboto"/>
          <w:lang w:val="en-US"/>
        </w:rPr>
        <w:t>they</w:t>
      </w:r>
      <w:r w:rsidRPr="494A34CF">
        <w:rPr>
          <w:rFonts w:ascii="Roboto" w:hAnsi="Roboto"/>
          <w:lang w:val="en-US"/>
        </w:rPr>
        <w:t xml:space="preserve"> </w:t>
      </w:r>
      <w:r w:rsidR="58183E82" w:rsidRPr="494A34CF">
        <w:rPr>
          <w:rFonts w:ascii="Roboto" w:hAnsi="Roboto"/>
          <w:lang w:val="en-US"/>
        </w:rPr>
        <w:t xml:space="preserve">are </w:t>
      </w:r>
      <w:r w:rsidRPr="494A34CF">
        <w:rPr>
          <w:rFonts w:ascii="Roboto" w:hAnsi="Roboto"/>
          <w:lang w:val="en-US"/>
        </w:rPr>
        <w:t xml:space="preserve">responsible. Ensure effective skill-mix and appropriate caseload management at all times. Work with </w:t>
      </w:r>
      <w:r w:rsidR="4883BED7" w:rsidRPr="494A34CF">
        <w:rPr>
          <w:rFonts w:ascii="Roboto" w:hAnsi="Roboto"/>
          <w:lang w:val="en-US"/>
        </w:rPr>
        <w:t xml:space="preserve">the </w:t>
      </w:r>
      <w:r w:rsidRPr="494A34CF">
        <w:rPr>
          <w:rFonts w:ascii="Roboto" w:hAnsi="Roboto"/>
          <w:lang w:val="en-US"/>
        </w:rPr>
        <w:t>team lead to ensure effective planning, implementation and monitoring of fracture liaison services.</w:t>
      </w:r>
    </w:p>
    <w:p w14:paraId="1B573E86" w14:textId="77777777" w:rsidR="00D1572C" w:rsidRPr="005F7FCE" w:rsidRDefault="00D1572C" w:rsidP="005F7FCE">
      <w:pPr>
        <w:pStyle w:val="NoSpacing"/>
        <w:rPr>
          <w:rFonts w:ascii="Roboto" w:hAnsi="Roboto"/>
        </w:rPr>
      </w:pPr>
    </w:p>
    <w:p w14:paraId="76ED62DF" w14:textId="77777777" w:rsidR="00D1572C" w:rsidRDefault="4356DB9A" w:rsidP="002D5E08">
      <w:pPr>
        <w:pStyle w:val="NoSpacing"/>
        <w:numPr>
          <w:ilvl w:val="0"/>
          <w:numId w:val="9"/>
        </w:numPr>
        <w:rPr>
          <w:rFonts w:ascii="Roboto" w:hAnsi="Roboto"/>
          <w:lang w:val="en-US"/>
        </w:rPr>
      </w:pPr>
      <w:r w:rsidRPr="494A34CF">
        <w:rPr>
          <w:rFonts w:ascii="Roboto" w:hAnsi="Roboto"/>
          <w:lang w:val="en-US"/>
        </w:rPr>
        <w:t xml:space="preserve">Allocate work and assess </w:t>
      </w:r>
      <w:r w:rsidR="4883BED7" w:rsidRPr="494A34CF">
        <w:rPr>
          <w:rFonts w:ascii="Roboto" w:hAnsi="Roboto"/>
          <w:lang w:val="en-US"/>
        </w:rPr>
        <w:t xml:space="preserve">the </w:t>
      </w:r>
      <w:r w:rsidRPr="494A34CF">
        <w:rPr>
          <w:rFonts w:ascii="Roboto" w:hAnsi="Roboto"/>
          <w:lang w:val="en-US"/>
        </w:rPr>
        <w:t xml:space="preserve">performance of the team members objectively against set criteria/competencies. Be responsible for ensuring that individual Performance Review and Personal Development Plans are completed for each staff member. </w:t>
      </w:r>
    </w:p>
    <w:p w14:paraId="1C50FA98" w14:textId="77777777" w:rsidR="00D1572C" w:rsidRDefault="00D1572C" w:rsidP="005F7FCE">
      <w:pPr>
        <w:pStyle w:val="NoSpacing"/>
        <w:rPr>
          <w:rFonts w:ascii="Roboto" w:hAnsi="Roboto"/>
        </w:rPr>
      </w:pPr>
    </w:p>
    <w:p w14:paraId="307EAE31" w14:textId="0BF6F63B" w:rsidR="00CA085E" w:rsidRDefault="4356DB9A" w:rsidP="002D5E08">
      <w:pPr>
        <w:pStyle w:val="NoSpacing"/>
        <w:numPr>
          <w:ilvl w:val="0"/>
          <w:numId w:val="9"/>
        </w:numPr>
        <w:rPr>
          <w:rFonts w:ascii="Roboto" w:hAnsi="Roboto"/>
          <w:lang w:val="en-US"/>
        </w:rPr>
      </w:pPr>
      <w:r w:rsidRPr="494A34CF">
        <w:rPr>
          <w:rFonts w:ascii="Roboto" w:hAnsi="Roboto"/>
          <w:lang w:val="en-US"/>
        </w:rPr>
        <w:t>Provide clear feedback to team members in a way that is conducive to maintaining and improving performance. Work closely with the Human Resources Department as appropriate.</w:t>
      </w:r>
    </w:p>
    <w:p w14:paraId="49100F03" w14:textId="77777777" w:rsidR="00D1572C" w:rsidRPr="005F7FCE" w:rsidRDefault="00D1572C" w:rsidP="005F7FCE">
      <w:pPr>
        <w:pStyle w:val="NoSpacing"/>
        <w:rPr>
          <w:rFonts w:ascii="Roboto" w:hAnsi="Roboto"/>
        </w:rPr>
      </w:pPr>
    </w:p>
    <w:p w14:paraId="06ED4C85" w14:textId="77777777" w:rsidR="00CA085E" w:rsidRDefault="4356DB9A" w:rsidP="002D5E08">
      <w:pPr>
        <w:pStyle w:val="NoSpacing"/>
        <w:numPr>
          <w:ilvl w:val="0"/>
          <w:numId w:val="9"/>
        </w:numPr>
        <w:rPr>
          <w:rFonts w:ascii="Roboto" w:hAnsi="Roboto"/>
          <w:lang w:val="en-US"/>
        </w:rPr>
      </w:pPr>
      <w:r w:rsidRPr="494A34CF">
        <w:rPr>
          <w:rFonts w:ascii="Roboto" w:hAnsi="Roboto"/>
          <w:lang w:val="en-US"/>
        </w:rPr>
        <w:t>Demonstrate excellent personal communication. Establish and maintain effective two-way communication channels with individuals and groups. Demonstrate appropriate assertiveness and ability to challenge others when the rights of patients and others may be infringed.</w:t>
      </w:r>
    </w:p>
    <w:p w14:paraId="06F4606F" w14:textId="77777777" w:rsidR="00350D19" w:rsidRPr="005F7FCE" w:rsidRDefault="00350D19" w:rsidP="005F7FCE">
      <w:pPr>
        <w:pStyle w:val="NoSpacing"/>
        <w:rPr>
          <w:rFonts w:ascii="Roboto" w:hAnsi="Roboto"/>
        </w:rPr>
      </w:pPr>
    </w:p>
    <w:p w14:paraId="696A556B" w14:textId="77777777" w:rsidR="00350D19" w:rsidRDefault="4356DB9A" w:rsidP="002D5E08">
      <w:pPr>
        <w:pStyle w:val="NoSpacing"/>
        <w:numPr>
          <w:ilvl w:val="0"/>
          <w:numId w:val="9"/>
        </w:numPr>
        <w:rPr>
          <w:rFonts w:ascii="Roboto" w:hAnsi="Roboto"/>
          <w:lang w:val="en-US"/>
        </w:rPr>
      </w:pPr>
      <w:r w:rsidRPr="494A34CF">
        <w:rPr>
          <w:rFonts w:ascii="Roboto" w:hAnsi="Roboto"/>
          <w:lang w:val="en-US"/>
        </w:rPr>
        <w:t xml:space="preserve">Be responsible for the standard of nursing care delivered in </w:t>
      </w:r>
      <w:r w:rsidR="3E3F97F1" w:rsidRPr="494A34CF">
        <w:rPr>
          <w:rFonts w:ascii="Roboto" w:hAnsi="Roboto"/>
          <w:lang w:val="en-US"/>
        </w:rPr>
        <w:t xml:space="preserve">the </w:t>
      </w:r>
      <w:r w:rsidRPr="494A34CF">
        <w:rPr>
          <w:rFonts w:ascii="Roboto" w:hAnsi="Roboto"/>
          <w:lang w:val="en-US"/>
        </w:rPr>
        <w:t xml:space="preserve">work area. Display evidence that staff provide holistic, evidence-based, </w:t>
      </w:r>
      <w:r w:rsidR="3E3F97F1" w:rsidRPr="494A34CF">
        <w:rPr>
          <w:rFonts w:ascii="Roboto" w:hAnsi="Roboto"/>
          <w:lang w:val="en-US"/>
        </w:rPr>
        <w:t>patient-centred</w:t>
      </w:r>
      <w:r w:rsidRPr="494A34CF">
        <w:rPr>
          <w:rFonts w:ascii="Roboto" w:hAnsi="Roboto"/>
          <w:lang w:val="en-US"/>
        </w:rPr>
        <w:t xml:space="preserve"> care. </w:t>
      </w:r>
    </w:p>
    <w:p w14:paraId="70A07591" w14:textId="77777777" w:rsidR="00350D19" w:rsidRDefault="00350D19" w:rsidP="005F7FCE">
      <w:pPr>
        <w:pStyle w:val="NoSpacing"/>
        <w:rPr>
          <w:rFonts w:ascii="Roboto" w:hAnsi="Roboto"/>
        </w:rPr>
      </w:pPr>
    </w:p>
    <w:p w14:paraId="589D3F11" w14:textId="7A60DDED" w:rsidR="00CA085E" w:rsidRDefault="4356DB9A" w:rsidP="002D5E08">
      <w:pPr>
        <w:pStyle w:val="NoSpacing"/>
        <w:numPr>
          <w:ilvl w:val="0"/>
          <w:numId w:val="9"/>
        </w:numPr>
        <w:rPr>
          <w:rFonts w:ascii="Roboto" w:hAnsi="Roboto"/>
          <w:lang w:val="en-US"/>
        </w:rPr>
      </w:pPr>
      <w:r w:rsidRPr="494A34CF">
        <w:rPr>
          <w:rFonts w:ascii="Roboto" w:hAnsi="Roboto"/>
          <w:lang w:val="en-US"/>
        </w:rPr>
        <w:t xml:space="preserve">Demonstrate that patients are involved in both decisions affecting their care and well-being and in service development. Practice in accordance with the professional, ethical and legal codes of the Nursing and Midwifery Council, and </w:t>
      </w:r>
      <w:r w:rsidR="3E3F97F1" w:rsidRPr="494A34CF">
        <w:rPr>
          <w:rFonts w:ascii="Roboto" w:hAnsi="Roboto"/>
          <w:b/>
          <w:bCs/>
          <w:highlight w:val="magenta"/>
          <w:lang w:val="en-US"/>
        </w:rPr>
        <w:t>[Your Health System]</w:t>
      </w:r>
      <w:r w:rsidRPr="494A34CF">
        <w:rPr>
          <w:rFonts w:ascii="Roboto" w:hAnsi="Roboto"/>
          <w:lang w:val="en-US"/>
        </w:rPr>
        <w:t xml:space="preserve"> protocols and guidelines. Be accountable for </w:t>
      </w:r>
      <w:r w:rsidR="100C7E27" w:rsidRPr="494A34CF">
        <w:rPr>
          <w:rFonts w:ascii="Roboto" w:hAnsi="Roboto"/>
          <w:lang w:val="en-US"/>
        </w:rPr>
        <w:t xml:space="preserve">one's </w:t>
      </w:r>
      <w:r w:rsidRPr="494A34CF">
        <w:rPr>
          <w:rFonts w:ascii="Roboto" w:hAnsi="Roboto"/>
          <w:lang w:val="en-US"/>
        </w:rPr>
        <w:t>own practice</w:t>
      </w:r>
      <w:r w:rsidR="100C7E27" w:rsidRPr="494A34CF">
        <w:rPr>
          <w:rFonts w:ascii="Roboto" w:hAnsi="Roboto"/>
          <w:lang w:val="en-US"/>
        </w:rPr>
        <w:t>,</w:t>
      </w:r>
      <w:r w:rsidRPr="494A34CF">
        <w:rPr>
          <w:rFonts w:ascii="Roboto" w:hAnsi="Roboto"/>
          <w:lang w:val="en-US"/>
        </w:rPr>
        <w:t xml:space="preserve"> and for the delegation of care </w:t>
      </w:r>
      <w:r w:rsidR="100C7E27" w:rsidRPr="494A34CF">
        <w:rPr>
          <w:rFonts w:ascii="Roboto" w:hAnsi="Roboto"/>
          <w:lang w:val="en-US"/>
        </w:rPr>
        <w:t>they</w:t>
      </w:r>
      <w:r w:rsidRPr="494A34CF">
        <w:rPr>
          <w:rFonts w:ascii="Roboto" w:hAnsi="Roboto"/>
          <w:lang w:val="en-US"/>
        </w:rPr>
        <w:t xml:space="preserve"> give to more junior colleagues, support workers and students.</w:t>
      </w:r>
    </w:p>
    <w:p w14:paraId="2BCBD19E" w14:textId="77777777" w:rsidR="00CC6A5E" w:rsidRPr="005F7FCE" w:rsidRDefault="00CC6A5E" w:rsidP="005F7FCE">
      <w:pPr>
        <w:pStyle w:val="NoSpacing"/>
        <w:rPr>
          <w:rFonts w:ascii="Roboto" w:hAnsi="Roboto"/>
        </w:rPr>
      </w:pPr>
    </w:p>
    <w:p w14:paraId="23894439" w14:textId="77777777" w:rsidR="00CA085E" w:rsidRDefault="4356DB9A" w:rsidP="002D5E08">
      <w:pPr>
        <w:pStyle w:val="NoSpacing"/>
        <w:numPr>
          <w:ilvl w:val="0"/>
          <w:numId w:val="9"/>
        </w:numPr>
        <w:rPr>
          <w:rFonts w:ascii="Roboto" w:hAnsi="Roboto"/>
        </w:rPr>
      </w:pPr>
      <w:r w:rsidRPr="494A34CF">
        <w:rPr>
          <w:rFonts w:ascii="Roboto" w:hAnsi="Roboto"/>
        </w:rPr>
        <w:t>Ensure the infection control policies are upheld and the standards of cleanliness in the clinical areas are well-maintained</w:t>
      </w:r>
    </w:p>
    <w:p w14:paraId="2C6334BC" w14:textId="77777777" w:rsidR="00CC6A5E" w:rsidRPr="005F7FCE" w:rsidRDefault="00CC6A5E" w:rsidP="005F7FCE">
      <w:pPr>
        <w:pStyle w:val="NoSpacing"/>
        <w:rPr>
          <w:rFonts w:ascii="Roboto" w:hAnsi="Roboto"/>
        </w:rPr>
      </w:pPr>
    </w:p>
    <w:p w14:paraId="640AF866" w14:textId="77777777" w:rsidR="00CA085E" w:rsidRDefault="4356DB9A" w:rsidP="002D5E08">
      <w:pPr>
        <w:pStyle w:val="NoSpacing"/>
        <w:numPr>
          <w:ilvl w:val="0"/>
          <w:numId w:val="9"/>
        </w:numPr>
        <w:rPr>
          <w:rFonts w:ascii="Roboto" w:hAnsi="Roboto"/>
          <w:lang w:val="en-US"/>
        </w:rPr>
      </w:pPr>
      <w:r w:rsidRPr="494A34CF">
        <w:rPr>
          <w:rFonts w:ascii="Roboto" w:hAnsi="Roboto"/>
          <w:lang w:val="en-US"/>
        </w:rPr>
        <w:t>Prioritise workload to meet targets. Ensure that Nursing, Medical and Directorate Management teams are alerted to quality issues.</w:t>
      </w:r>
    </w:p>
    <w:p w14:paraId="6F4DFE9D" w14:textId="77777777" w:rsidR="00CC6A5E" w:rsidRPr="005F7FCE" w:rsidRDefault="00CC6A5E" w:rsidP="005F7FCE">
      <w:pPr>
        <w:pStyle w:val="NoSpacing"/>
        <w:rPr>
          <w:rFonts w:ascii="Roboto" w:hAnsi="Roboto"/>
        </w:rPr>
      </w:pPr>
    </w:p>
    <w:p w14:paraId="13E85C04" w14:textId="77777777" w:rsidR="00CA085E" w:rsidRDefault="4356DB9A" w:rsidP="002D5E08">
      <w:pPr>
        <w:pStyle w:val="NoSpacing"/>
        <w:numPr>
          <w:ilvl w:val="0"/>
          <w:numId w:val="9"/>
        </w:numPr>
        <w:rPr>
          <w:rFonts w:ascii="Roboto" w:hAnsi="Roboto"/>
          <w:lang w:val="en-US"/>
        </w:rPr>
      </w:pPr>
      <w:r w:rsidRPr="494A34CF">
        <w:rPr>
          <w:rFonts w:ascii="Roboto" w:hAnsi="Roboto"/>
          <w:lang w:val="en-US"/>
        </w:rPr>
        <w:t>Be responsible for ensuring the clinical area practices within Data Protection/Confidentiality/Caldicott principles.</w:t>
      </w:r>
    </w:p>
    <w:p w14:paraId="5C950103" w14:textId="77777777" w:rsidR="00CC6A5E" w:rsidRPr="005F7FCE" w:rsidRDefault="00CC6A5E" w:rsidP="005F7FCE">
      <w:pPr>
        <w:pStyle w:val="NoSpacing"/>
        <w:rPr>
          <w:rFonts w:ascii="Roboto" w:hAnsi="Roboto"/>
        </w:rPr>
      </w:pPr>
    </w:p>
    <w:p w14:paraId="541EBBB3" w14:textId="5B3B734B" w:rsidR="00CA085E" w:rsidRDefault="4356DB9A" w:rsidP="002D5E08">
      <w:pPr>
        <w:pStyle w:val="NoSpacing"/>
        <w:numPr>
          <w:ilvl w:val="0"/>
          <w:numId w:val="9"/>
        </w:numPr>
        <w:rPr>
          <w:rFonts w:ascii="Roboto" w:hAnsi="Roboto"/>
          <w:lang w:val="en-US"/>
        </w:rPr>
      </w:pPr>
      <w:r w:rsidRPr="494A34CF">
        <w:rPr>
          <w:rFonts w:ascii="Roboto" w:hAnsi="Roboto"/>
          <w:lang w:val="en-US"/>
        </w:rPr>
        <w:t xml:space="preserve">Actively promote diversity, including </w:t>
      </w:r>
      <w:r w:rsidR="100C7E27" w:rsidRPr="494A34CF">
        <w:rPr>
          <w:rFonts w:ascii="Roboto" w:hAnsi="Roboto"/>
          <w:lang w:val="en-US"/>
        </w:rPr>
        <w:t>racial</w:t>
      </w:r>
      <w:r w:rsidRPr="494A34CF">
        <w:rPr>
          <w:rFonts w:ascii="Roboto" w:hAnsi="Roboto"/>
          <w:lang w:val="en-US"/>
        </w:rPr>
        <w:t xml:space="preserve"> diversity, both in the delivery of the Directorate’s services and in the recruitment, management and development of staff within the clinical area. Generate and sustain relationships that promote dignity, rights and responsibilities. Identify and take action to address discrimination and oppression.</w:t>
      </w:r>
    </w:p>
    <w:p w14:paraId="4BFFABBD" w14:textId="77777777" w:rsidR="00CC6A5E" w:rsidRPr="005F7FCE" w:rsidRDefault="00CC6A5E" w:rsidP="005F7FCE">
      <w:pPr>
        <w:pStyle w:val="NoSpacing"/>
        <w:rPr>
          <w:rFonts w:ascii="Roboto" w:hAnsi="Roboto"/>
        </w:rPr>
      </w:pPr>
    </w:p>
    <w:p w14:paraId="3A13AF59" w14:textId="77777777" w:rsidR="00CA085E" w:rsidRDefault="4356DB9A" w:rsidP="002D5E08">
      <w:pPr>
        <w:pStyle w:val="NoSpacing"/>
        <w:numPr>
          <w:ilvl w:val="0"/>
          <w:numId w:val="9"/>
        </w:numPr>
        <w:rPr>
          <w:rFonts w:ascii="Roboto" w:hAnsi="Roboto"/>
        </w:rPr>
      </w:pPr>
      <w:r w:rsidRPr="494A34CF">
        <w:rPr>
          <w:rFonts w:ascii="Roboto" w:hAnsi="Roboto"/>
        </w:rPr>
        <w:lastRenderedPageBreak/>
        <w:t>Promote interdisciplinary working, with outcomes aimed at the best interest of patients.</w:t>
      </w:r>
    </w:p>
    <w:p w14:paraId="189633CB" w14:textId="77777777" w:rsidR="00CC6A5E" w:rsidRPr="005F7FCE" w:rsidRDefault="00CC6A5E" w:rsidP="005F7FCE">
      <w:pPr>
        <w:pStyle w:val="NoSpacing"/>
        <w:rPr>
          <w:rFonts w:ascii="Roboto" w:hAnsi="Roboto"/>
        </w:rPr>
      </w:pPr>
    </w:p>
    <w:p w14:paraId="203AC3B3" w14:textId="554DBAC0" w:rsidR="00CA085E" w:rsidRPr="005F7FCE" w:rsidRDefault="4356DB9A" w:rsidP="002D5E08">
      <w:pPr>
        <w:pStyle w:val="NoSpacing"/>
        <w:numPr>
          <w:ilvl w:val="0"/>
          <w:numId w:val="9"/>
        </w:numPr>
        <w:rPr>
          <w:rFonts w:ascii="Roboto" w:hAnsi="Roboto"/>
        </w:rPr>
      </w:pPr>
      <w:r w:rsidRPr="494A34CF">
        <w:rPr>
          <w:rFonts w:ascii="Roboto" w:hAnsi="Roboto"/>
        </w:rPr>
        <w:t xml:space="preserve">Participate in </w:t>
      </w:r>
      <w:r w:rsidR="100C7E27" w:rsidRPr="494A34CF">
        <w:rPr>
          <w:rFonts w:ascii="Roboto" w:hAnsi="Roboto"/>
        </w:rPr>
        <w:t xml:space="preserve">the </w:t>
      </w:r>
      <w:r w:rsidRPr="494A34CF">
        <w:rPr>
          <w:rFonts w:ascii="Roboto" w:hAnsi="Roboto"/>
        </w:rPr>
        <w:t>FLS business planning process.</w:t>
      </w:r>
    </w:p>
    <w:p w14:paraId="44830F07" w14:textId="77777777" w:rsidR="001D76FB" w:rsidRPr="005F7FCE" w:rsidRDefault="001D76FB" w:rsidP="005F7FCE">
      <w:pPr>
        <w:pStyle w:val="NoSpacing"/>
        <w:rPr>
          <w:rFonts w:ascii="Roboto" w:hAnsi="Roboto"/>
          <w:sz w:val="21"/>
        </w:rPr>
      </w:pPr>
    </w:p>
    <w:p w14:paraId="3DA4B202" w14:textId="77777777" w:rsidR="001D76FB" w:rsidRPr="005F7FCE" w:rsidRDefault="001D76FB" w:rsidP="005F7FCE">
      <w:pPr>
        <w:pStyle w:val="NoSpacing"/>
        <w:rPr>
          <w:rFonts w:ascii="Roboto" w:hAnsi="Roboto"/>
          <w:sz w:val="21"/>
        </w:rPr>
      </w:pPr>
    </w:p>
    <w:p w14:paraId="03D02BA9" w14:textId="77777777" w:rsidR="00CA085E" w:rsidRPr="00364756" w:rsidRDefault="00CA085E" w:rsidP="005F7FCE">
      <w:pPr>
        <w:pStyle w:val="NoSpacing"/>
        <w:rPr>
          <w:rFonts w:ascii="Roboto" w:hAnsi="Roboto"/>
          <w:b/>
          <w:bCs/>
        </w:rPr>
      </w:pPr>
      <w:r w:rsidRPr="00364756">
        <w:rPr>
          <w:rFonts w:ascii="Roboto" w:hAnsi="Roboto"/>
          <w:b/>
          <w:bCs/>
        </w:rPr>
        <w:t>Clinical and Technical:</w:t>
      </w:r>
    </w:p>
    <w:p w14:paraId="64279CE1" w14:textId="3084F123" w:rsidR="00CA085E" w:rsidRDefault="4356DB9A" w:rsidP="002D5E08">
      <w:pPr>
        <w:pStyle w:val="NoSpacing"/>
        <w:numPr>
          <w:ilvl w:val="0"/>
          <w:numId w:val="8"/>
        </w:numPr>
        <w:rPr>
          <w:rFonts w:ascii="Roboto" w:hAnsi="Roboto"/>
          <w:lang w:val="en-US"/>
        </w:rPr>
      </w:pPr>
      <w:r w:rsidRPr="494A34CF">
        <w:rPr>
          <w:rFonts w:ascii="Roboto" w:hAnsi="Roboto"/>
          <w:lang w:val="en-US"/>
        </w:rPr>
        <w:t xml:space="preserve">Demonstrates expert clinical knowledge underpinned </w:t>
      </w:r>
      <w:r w:rsidR="75C126BF" w:rsidRPr="494A34CF">
        <w:rPr>
          <w:rFonts w:ascii="Roboto" w:hAnsi="Roboto"/>
          <w:lang w:val="en-US"/>
        </w:rPr>
        <w:t>by</w:t>
      </w:r>
      <w:r w:rsidRPr="494A34CF">
        <w:rPr>
          <w:rFonts w:ascii="Roboto" w:hAnsi="Roboto"/>
          <w:lang w:val="en-US"/>
        </w:rPr>
        <w:t xml:space="preserve"> the appropriate theoretical knowledge and practical experience. i.e. Blood results and </w:t>
      </w:r>
      <w:r w:rsidR="75C126BF" w:rsidRPr="494A34CF">
        <w:rPr>
          <w:rFonts w:ascii="Roboto" w:hAnsi="Roboto"/>
          <w:lang w:val="en-US"/>
        </w:rPr>
        <w:t>DEXA</w:t>
      </w:r>
      <w:r w:rsidRPr="494A34CF">
        <w:rPr>
          <w:rFonts w:ascii="Roboto" w:hAnsi="Roboto"/>
          <w:lang w:val="en-US"/>
        </w:rPr>
        <w:t xml:space="preserve"> interpretations.</w:t>
      </w:r>
    </w:p>
    <w:p w14:paraId="794835A8" w14:textId="77777777" w:rsidR="00876BD8" w:rsidRPr="005F7FCE" w:rsidRDefault="00876BD8" w:rsidP="005F7FCE">
      <w:pPr>
        <w:pStyle w:val="NoSpacing"/>
        <w:rPr>
          <w:rFonts w:ascii="Roboto" w:hAnsi="Roboto"/>
        </w:rPr>
      </w:pPr>
    </w:p>
    <w:p w14:paraId="5EBA3D33" w14:textId="61619351" w:rsidR="00CA085E" w:rsidRDefault="4356DB9A" w:rsidP="002D5E08">
      <w:pPr>
        <w:pStyle w:val="NoSpacing"/>
        <w:numPr>
          <w:ilvl w:val="0"/>
          <w:numId w:val="8"/>
        </w:numPr>
        <w:rPr>
          <w:rFonts w:ascii="Roboto" w:hAnsi="Roboto"/>
          <w:lang w:val="en-US"/>
        </w:rPr>
      </w:pPr>
      <w:r w:rsidRPr="494A34CF">
        <w:rPr>
          <w:rFonts w:ascii="Roboto" w:hAnsi="Roboto"/>
          <w:lang w:val="en-US"/>
        </w:rPr>
        <w:t>Demonstrate specialist expertise</w:t>
      </w:r>
      <w:r w:rsidR="75C126BF" w:rsidRPr="494A34CF">
        <w:rPr>
          <w:rFonts w:ascii="Roboto" w:hAnsi="Roboto"/>
          <w:lang w:val="en-US"/>
        </w:rPr>
        <w:t>,</w:t>
      </w:r>
      <w:r w:rsidRPr="494A34CF">
        <w:rPr>
          <w:rFonts w:ascii="Roboto" w:hAnsi="Roboto"/>
          <w:lang w:val="en-US"/>
        </w:rPr>
        <w:t xml:space="preserve"> advanced clinical skills and professional knowledge acquired through </w:t>
      </w:r>
      <w:r w:rsidR="75C126BF" w:rsidRPr="494A34CF">
        <w:rPr>
          <w:rFonts w:ascii="Roboto" w:hAnsi="Roboto"/>
          <w:lang w:val="en-US"/>
        </w:rPr>
        <w:t>post-registration</w:t>
      </w:r>
      <w:r w:rsidRPr="494A34CF">
        <w:rPr>
          <w:rFonts w:ascii="Roboto" w:hAnsi="Roboto"/>
          <w:lang w:val="en-US"/>
        </w:rPr>
        <w:t xml:space="preserve"> academic, clinical, leadership and management development. Works as a role model for professional practice.</w:t>
      </w:r>
    </w:p>
    <w:p w14:paraId="36694610" w14:textId="77777777" w:rsidR="00876BD8" w:rsidRPr="005F7FCE" w:rsidRDefault="00876BD8" w:rsidP="005F7FCE">
      <w:pPr>
        <w:pStyle w:val="NoSpacing"/>
        <w:rPr>
          <w:rFonts w:ascii="Roboto" w:hAnsi="Roboto"/>
        </w:rPr>
      </w:pPr>
    </w:p>
    <w:p w14:paraId="29CAC916" w14:textId="77777777" w:rsidR="00CA085E" w:rsidRDefault="4356DB9A" w:rsidP="002D5E08">
      <w:pPr>
        <w:pStyle w:val="NoSpacing"/>
        <w:numPr>
          <w:ilvl w:val="0"/>
          <w:numId w:val="8"/>
        </w:numPr>
        <w:rPr>
          <w:rFonts w:ascii="Roboto" w:hAnsi="Roboto"/>
          <w:lang w:val="en-US"/>
        </w:rPr>
      </w:pPr>
      <w:r w:rsidRPr="494A34CF">
        <w:rPr>
          <w:rFonts w:ascii="Roboto" w:hAnsi="Roboto"/>
          <w:lang w:val="en-US"/>
        </w:rPr>
        <w:t xml:space="preserve">Work with the Matron and Consultants, utilising the umbrella of Clinical Governance to maintain/improve and develop high standards of patient care. Place the patient’s experience at the core of service delivery. </w:t>
      </w:r>
    </w:p>
    <w:p w14:paraId="5C126BDA" w14:textId="77777777" w:rsidR="00876BD8" w:rsidRPr="005F7FCE" w:rsidRDefault="00876BD8" w:rsidP="005F7FCE">
      <w:pPr>
        <w:pStyle w:val="NoSpacing"/>
        <w:rPr>
          <w:rFonts w:ascii="Roboto" w:hAnsi="Roboto"/>
        </w:rPr>
      </w:pPr>
    </w:p>
    <w:p w14:paraId="6391189F" w14:textId="77777777" w:rsidR="00CA085E" w:rsidRDefault="4356DB9A" w:rsidP="002D5E08">
      <w:pPr>
        <w:pStyle w:val="NoSpacing"/>
        <w:numPr>
          <w:ilvl w:val="0"/>
          <w:numId w:val="8"/>
        </w:numPr>
        <w:rPr>
          <w:rFonts w:ascii="Roboto" w:hAnsi="Roboto"/>
        </w:rPr>
      </w:pPr>
      <w:r w:rsidRPr="494A34CF">
        <w:rPr>
          <w:rFonts w:ascii="Roboto" w:hAnsi="Roboto"/>
        </w:rPr>
        <w:t>Monitor and audit the quality of care through a range of strategies, including risk management, incident reporting, complaints, research and effectiveness monitoring, and clinical audit.</w:t>
      </w:r>
    </w:p>
    <w:p w14:paraId="74DBBE2A" w14:textId="77777777" w:rsidR="00876BD8" w:rsidRPr="005F7FCE" w:rsidRDefault="00876BD8" w:rsidP="005F7FCE">
      <w:pPr>
        <w:pStyle w:val="NoSpacing"/>
        <w:rPr>
          <w:rFonts w:ascii="Roboto" w:hAnsi="Roboto"/>
        </w:rPr>
      </w:pPr>
    </w:p>
    <w:p w14:paraId="506A7E7A" w14:textId="21F4FF64" w:rsidR="00CA085E" w:rsidRDefault="4356DB9A" w:rsidP="002D5E08">
      <w:pPr>
        <w:pStyle w:val="NoSpacing"/>
        <w:numPr>
          <w:ilvl w:val="0"/>
          <w:numId w:val="8"/>
        </w:numPr>
        <w:rPr>
          <w:rFonts w:ascii="Roboto" w:hAnsi="Roboto"/>
          <w:lang w:val="en-US"/>
        </w:rPr>
      </w:pPr>
      <w:r w:rsidRPr="494A34CF">
        <w:rPr>
          <w:rFonts w:ascii="Roboto" w:hAnsi="Roboto"/>
          <w:lang w:val="en-US"/>
        </w:rPr>
        <w:t xml:space="preserve">Works collaboratively with the multi-disciplinary team to develop and maintain a standard of care in relation to </w:t>
      </w:r>
      <w:r w:rsidR="75C126BF" w:rsidRPr="494A34CF">
        <w:rPr>
          <w:rFonts w:ascii="Roboto" w:hAnsi="Roboto"/>
          <w:lang w:val="en-US"/>
        </w:rPr>
        <w:t xml:space="preserve">the </w:t>
      </w:r>
      <w:r w:rsidRPr="494A34CF">
        <w:rPr>
          <w:rFonts w:ascii="Roboto" w:hAnsi="Roboto"/>
          <w:lang w:val="en-US"/>
        </w:rPr>
        <w:t>specialist patient group.</w:t>
      </w:r>
    </w:p>
    <w:p w14:paraId="084B1912" w14:textId="77777777" w:rsidR="00876BD8" w:rsidRPr="005F7FCE" w:rsidRDefault="00876BD8" w:rsidP="005F7FCE">
      <w:pPr>
        <w:pStyle w:val="NoSpacing"/>
        <w:rPr>
          <w:rFonts w:ascii="Roboto" w:hAnsi="Roboto"/>
        </w:rPr>
      </w:pPr>
    </w:p>
    <w:p w14:paraId="2082EBAF" w14:textId="6CE559CC" w:rsidR="00CA085E" w:rsidRDefault="4356DB9A" w:rsidP="002D5E08">
      <w:pPr>
        <w:pStyle w:val="NoSpacing"/>
        <w:numPr>
          <w:ilvl w:val="0"/>
          <w:numId w:val="8"/>
        </w:numPr>
        <w:rPr>
          <w:rFonts w:ascii="Roboto" w:hAnsi="Roboto"/>
        </w:rPr>
      </w:pPr>
      <w:r w:rsidRPr="494A34CF">
        <w:rPr>
          <w:rFonts w:ascii="Roboto" w:hAnsi="Roboto"/>
        </w:rPr>
        <w:t xml:space="preserve">Works both as </w:t>
      </w:r>
      <w:r w:rsidR="75C126BF" w:rsidRPr="494A34CF">
        <w:rPr>
          <w:rFonts w:ascii="Roboto" w:hAnsi="Roboto"/>
        </w:rPr>
        <w:t xml:space="preserve">an </w:t>
      </w:r>
      <w:r w:rsidRPr="494A34CF">
        <w:rPr>
          <w:rFonts w:ascii="Roboto" w:hAnsi="Roboto"/>
        </w:rPr>
        <w:t>independent practitioner and as an effective member of the multidisciplinary team.</w:t>
      </w:r>
    </w:p>
    <w:p w14:paraId="55B928AA" w14:textId="77777777" w:rsidR="00876BD8" w:rsidRPr="005F7FCE" w:rsidRDefault="00876BD8" w:rsidP="005F7FCE">
      <w:pPr>
        <w:pStyle w:val="NoSpacing"/>
        <w:rPr>
          <w:rFonts w:ascii="Roboto" w:hAnsi="Roboto"/>
        </w:rPr>
      </w:pPr>
    </w:p>
    <w:p w14:paraId="5998587D" w14:textId="77777777" w:rsidR="00CA085E" w:rsidRDefault="4356DB9A" w:rsidP="002D5E08">
      <w:pPr>
        <w:pStyle w:val="NoSpacing"/>
        <w:numPr>
          <w:ilvl w:val="0"/>
          <w:numId w:val="8"/>
        </w:numPr>
        <w:rPr>
          <w:rFonts w:ascii="Roboto" w:hAnsi="Roboto"/>
          <w:lang w:val="en-US"/>
        </w:rPr>
      </w:pPr>
      <w:r w:rsidRPr="494A34CF">
        <w:rPr>
          <w:rFonts w:ascii="Roboto" w:hAnsi="Roboto"/>
          <w:lang w:val="en-US"/>
        </w:rPr>
        <w:t>Able to run their own clinic and has advanced skills.</w:t>
      </w:r>
    </w:p>
    <w:p w14:paraId="04160E0E" w14:textId="77777777" w:rsidR="00876BD8" w:rsidRPr="005F7FCE" w:rsidRDefault="00876BD8" w:rsidP="005F7FCE">
      <w:pPr>
        <w:pStyle w:val="NoSpacing"/>
        <w:rPr>
          <w:rFonts w:ascii="Roboto" w:hAnsi="Roboto"/>
        </w:rPr>
      </w:pPr>
    </w:p>
    <w:p w14:paraId="44878AED" w14:textId="6C0DC92E" w:rsidR="00CA085E" w:rsidRPr="005F7FCE" w:rsidRDefault="4356DB9A" w:rsidP="002D5E08">
      <w:pPr>
        <w:pStyle w:val="NoSpacing"/>
        <w:numPr>
          <w:ilvl w:val="0"/>
          <w:numId w:val="8"/>
        </w:numPr>
        <w:rPr>
          <w:rFonts w:ascii="Roboto" w:hAnsi="Roboto"/>
          <w:lang w:val="en-US"/>
        </w:rPr>
      </w:pPr>
      <w:r w:rsidRPr="494A34CF">
        <w:rPr>
          <w:rFonts w:ascii="Roboto" w:hAnsi="Roboto"/>
          <w:lang w:val="en-US"/>
        </w:rPr>
        <w:t xml:space="preserve">Leads maintenance of </w:t>
      </w:r>
      <w:r w:rsidR="75C126BF" w:rsidRPr="494A34CF">
        <w:rPr>
          <w:rFonts w:ascii="Roboto" w:hAnsi="Roboto"/>
          <w:lang w:val="en-US"/>
        </w:rPr>
        <w:t xml:space="preserve">the </w:t>
      </w:r>
      <w:r w:rsidRPr="494A34CF">
        <w:rPr>
          <w:rFonts w:ascii="Roboto" w:hAnsi="Roboto"/>
          <w:lang w:val="en-US"/>
        </w:rPr>
        <w:t>patient advice line in line with agreed service provision.</w:t>
      </w:r>
    </w:p>
    <w:p w14:paraId="1EE985EF" w14:textId="77777777" w:rsidR="00CA085E" w:rsidRPr="005F7FCE" w:rsidRDefault="00CA085E" w:rsidP="005F7FCE">
      <w:pPr>
        <w:pStyle w:val="NoSpacing"/>
        <w:rPr>
          <w:rFonts w:ascii="Roboto" w:hAnsi="Roboto"/>
        </w:rPr>
      </w:pPr>
    </w:p>
    <w:p w14:paraId="7FC3E182" w14:textId="77777777" w:rsidR="00CA085E" w:rsidRDefault="00CA085E" w:rsidP="005F7FCE">
      <w:pPr>
        <w:pStyle w:val="NoSpacing"/>
        <w:rPr>
          <w:rFonts w:ascii="Roboto" w:hAnsi="Roboto"/>
          <w:b/>
          <w:bCs/>
        </w:rPr>
      </w:pPr>
      <w:r w:rsidRPr="00364756">
        <w:rPr>
          <w:rFonts w:ascii="Roboto" w:hAnsi="Roboto"/>
          <w:b/>
          <w:bCs/>
        </w:rPr>
        <w:t>Teaching, Training and Research:</w:t>
      </w:r>
    </w:p>
    <w:p w14:paraId="31C8021E" w14:textId="77777777" w:rsidR="00F63D6E" w:rsidRPr="00364756" w:rsidRDefault="00F63D6E" w:rsidP="005F7FCE">
      <w:pPr>
        <w:pStyle w:val="NoSpacing"/>
        <w:rPr>
          <w:rFonts w:ascii="Roboto" w:hAnsi="Roboto"/>
          <w:b/>
          <w:bCs/>
        </w:rPr>
      </w:pPr>
    </w:p>
    <w:p w14:paraId="403AB7A5" w14:textId="58B7136E" w:rsidR="00F63D6E" w:rsidRDefault="4356DB9A" w:rsidP="002D5E08">
      <w:pPr>
        <w:pStyle w:val="NoSpacing"/>
        <w:numPr>
          <w:ilvl w:val="0"/>
          <w:numId w:val="7"/>
        </w:numPr>
        <w:rPr>
          <w:rFonts w:ascii="Roboto" w:hAnsi="Roboto"/>
          <w:lang w:val="en-US"/>
        </w:rPr>
      </w:pPr>
      <w:r w:rsidRPr="494A34CF">
        <w:rPr>
          <w:rFonts w:ascii="Roboto" w:hAnsi="Roboto"/>
          <w:lang w:val="en-US"/>
        </w:rPr>
        <w:t xml:space="preserve">Promote/develop and maintain a culture within </w:t>
      </w:r>
      <w:r w:rsidR="75C126BF" w:rsidRPr="494A34CF">
        <w:rPr>
          <w:rFonts w:ascii="Roboto" w:hAnsi="Roboto"/>
          <w:lang w:val="en-US"/>
        </w:rPr>
        <w:t xml:space="preserve">the </w:t>
      </w:r>
      <w:r w:rsidRPr="494A34CF">
        <w:rPr>
          <w:rFonts w:ascii="Roboto" w:hAnsi="Roboto"/>
          <w:lang w:val="en-US"/>
        </w:rPr>
        <w:t xml:space="preserve">clinical environment which challenges and questions </w:t>
      </w:r>
      <w:r w:rsidR="7324042E" w:rsidRPr="494A34CF">
        <w:rPr>
          <w:rFonts w:ascii="Roboto" w:hAnsi="Roboto"/>
          <w:lang w:val="en-US"/>
        </w:rPr>
        <w:t>practice and</w:t>
      </w:r>
      <w:r w:rsidRPr="494A34CF">
        <w:rPr>
          <w:rFonts w:ascii="Roboto" w:hAnsi="Roboto"/>
          <w:lang w:val="en-US"/>
        </w:rPr>
        <w:t xml:space="preserve"> </w:t>
      </w:r>
      <w:r w:rsidR="75C126BF" w:rsidRPr="494A34CF">
        <w:rPr>
          <w:rFonts w:ascii="Roboto" w:hAnsi="Roboto"/>
          <w:lang w:val="en-US"/>
        </w:rPr>
        <w:t>promotes</w:t>
      </w:r>
      <w:r w:rsidRPr="494A34CF">
        <w:rPr>
          <w:rFonts w:ascii="Roboto" w:hAnsi="Roboto"/>
          <w:lang w:val="en-US"/>
        </w:rPr>
        <w:t xml:space="preserve"> the quality of thinking amongst practitioners. Ensure that students and staff receive effective induction, mentorship, development and support.</w:t>
      </w:r>
    </w:p>
    <w:p w14:paraId="4EFF6195" w14:textId="77777777" w:rsidR="00F63D6E" w:rsidRPr="005F7FCE" w:rsidRDefault="00F63D6E" w:rsidP="005F7FCE">
      <w:pPr>
        <w:pStyle w:val="NoSpacing"/>
        <w:rPr>
          <w:rFonts w:ascii="Roboto" w:hAnsi="Roboto"/>
        </w:rPr>
      </w:pPr>
    </w:p>
    <w:p w14:paraId="17594B96" w14:textId="77777777" w:rsidR="00CA085E" w:rsidRDefault="4356DB9A" w:rsidP="002D5E08">
      <w:pPr>
        <w:pStyle w:val="NoSpacing"/>
        <w:numPr>
          <w:ilvl w:val="0"/>
          <w:numId w:val="7"/>
        </w:numPr>
        <w:rPr>
          <w:rFonts w:ascii="Roboto" w:hAnsi="Roboto"/>
          <w:lang w:val="en-US"/>
        </w:rPr>
      </w:pPr>
      <w:r w:rsidRPr="494A34CF">
        <w:rPr>
          <w:rFonts w:ascii="Roboto" w:hAnsi="Roboto"/>
          <w:lang w:val="en-US"/>
        </w:rPr>
        <w:t>Contribute to the implementation of initiatives/to develop the service. Be aware of new evidence and research in both general and specialist fields. Support staff in the analysis of evidence. Work creatively to develop practice and new ways of working, taking the lead in the change management process when appropriate.</w:t>
      </w:r>
    </w:p>
    <w:p w14:paraId="1F407AD9" w14:textId="77777777" w:rsidR="00F63D6E" w:rsidRPr="005F7FCE" w:rsidRDefault="00F63D6E" w:rsidP="005F7FCE">
      <w:pPr>
        <w:pStyle w:val="NoSpacing"/>
        <w:rPr>
          <w:rFonts w:ascii="Roboto" w:hAnsi="Roboto"/>
        </w:rPr>
      </w:pPr>
    </w:p>
    <w:p w14:paraId="57B57F06" w14:textId="77777777" w:rsidR="00CA085E" w:rsidRDefault="4356DB9A" w:rsidP="002D5E08">
      <w:pPr>
        <w:pStyle w:val="NoSpacing"/>
        <w:numPr>
          <w:ilvl w:val="0"/>
          <w:numId w:val="7"/>
        </w:numPr>
        <w:rPr>
          <w:rFonts w:ascii="Roboto" w:hAnsi="Roboto"/>
          <w:lang w:val="en-US"/>
        </w:rPr>
      </w:pPr>
      <w:r w:rsidRPr="494A34CF">
        <w:rPr>
          <w:rFonts w:ascii="Roboto" w:hAnsi="Roboto"/>
          <w:lang w:val="en-US"/>
        </w:rPr>
        <w:lastRenderedPageBreak/>
        <w:t>Work with internal and external key stakeholders to implement and consolidate educational delivery within the departments.</w:t>
      </w:r>
    </w:p>
    <w:p w14:paraId="5F225559" w14:textId="77777777" w:rsidR="00F63D6E" w:rsidRPr="005F7FCE" w:rsidRDefault="00F63D6E" w:rsidP="005F7FCE">
      <w:pPr>
        <w:pStyle w:val="NoSpacing"/>
        <w:rPr>
          <w:rFonts w:ascii="Roboto" w:hAnsi="Roboto"/>
        </w:rPr>
      </w:pPr>
    </w:p>
    <w:p w14:paraId="68D6F899" w14:textId="25A9A77A" w:rsidR="00CA085E" w:rsidRDefault="4356DB9A" w:rsidP="002D5E08">
      <w:pPr>
        <w:pStyle w:val="NoSpacing"/>
        <w:numPr>
          <w:ilvl w:val="0"/>
          <w:numId w:val="7"/>
        </w:numPr>
        <w:rPr>
          <w:rFonts w:ascii="Roboto" w:hAnsi="Roboto"/>
          <w:lang w:val="en-US"/>
        </w:rPr>
      </w:pPr>
      <w:r w:rsidRPr="494A34CF">
        <w:rPr>
          <w:rFonts w:ascii="Roboto" w:hAnsi="Roboto"/>
          <w:lang w:val="en-US"/>
        </w:rPr>
        <w:t>Leads clinical audit in own specialist area</w:t>
      </w:r>
      <w:r w:rsidR="75C126BF" w:rsidRPr="494A34CF">
        <w:rPr>
          <w:rFonts w:ascii="Roboto" w:hAnsi="Roboto"/>
          <w:lang w:val="en-US"/>
        </w:rPr>
        <w:t>,</w:t>
      </w:r>
      <w:r w:rsidRPr="494A34CF">
        <w:rPr>
          <w:rFonts w:ascii="Roboto" w:hAnsi="Roboto"/>
          <w:lang w:val="en-US"/>
        </w:rPr>
        <w:t xml:space="preserve"> analysis and implementation of improvements.</w:t>
      </w:r>
    </w:p>
    <w:p w14:paraId="4C1C1A47" w14:textId="77777777" w:rsidR="00F63D6E" w:rsidRPr="005F7FCE" w:rsidRDefault="00F63D6E" w:rsidP="005F7FCE">
      <w:pPr>
        <w:pStyle w:val="NoSpacing"/>
        <w:rPr>
          <w:rFonts w:ascii="Roboto" w:hAnsi="Roboto"/>
        </w:rPr>
      </w:pPr>
    </w:p>
    <w:p w14:paraId="1A0BE33F" w14:textId="56782BC8" w:rsidR="00CA085E" w:rsidRDefault="4356DB9A" w:rsidP="002D5E08">
      <w:pPr>
        <w:pStyle w:val="NoSpacing"/>
        <w:numPr>
          <w:ilvl w:val="0"/>
          <w:numId w:val="7"/>
        </w:numPr>
        <w:rPr>
          <w:rFonts w:ascii="Roboto" w:hAnsi="Roboto"/>
        </w:rPr>
      </w:pPr>
      <w:r w:rsidRPr="494A34CF">
        <w:rPr>
          <w:rFonts w:ascii="Roboto" w:hAnsi="Roboto"/>
        </w:rPr>
        <w:t xml:space="preserve">Lead </w:t>
      </w:r>
      <w:r w:rsidR="1CCBA700" w:rsidRPr="494A34CF">
        <w:rPr>
          <w:rFonts w:ascii="Roboto" w:hAnsi="Roboto"/>
        </w:rPr>
        <w:t xml:space="preserve">the </w:t>
      </w:r>
      <w:r w:rsidRPr="494A34CF">
        <w:rPr>
          <w:rFonts w:ascii="Roboto" w:hAnsi="Roboto"/>
        </w:rPr>
        <w:t xml:space="preserve">development of skills in advice provision and intervention </w:t>
      </w:r>
      <w:r w:rsidR="597D2D0F" w:rsidRPr="494A34CF">
        <w:rPr>
          <w:rFonts w:ascii="Roboto" w:hAnsi="Roboto"/>
        </w:rPr>
        <w:t>for</w:t>
      </w:r>
      <w:r w:rsidRPr="494A34CF">
        <w:rPr>
          <w:rFonts w:ascii="Roboto" w:hAnsi="Roboto"/>
        </w:rPr>
        <w:t xml:space="preserve"> patients.</w:t>
      </w:r>
    </w:p>
    <w:p w14:paraId="32C06E2A" w14:textId="77777777" w:rsidR="00F63D6E" w:rsidRPr="005F7FCE" w:rsidRDefault="00F63D6E" w:rsidP="005F7FCE">
      <w:pPr>
        <w:pStyle w:val="NoSpacing"/>
        <w:rPr>
          <w:rFonts w:ascii="Roboto" w:hAnsi="Roboto"/>
        </w:rPr>
      </w:pPr>
    </w:p>
    <w:p w14:paraId="55199D4F" w14:textId="019DC0F2" w:rsidR="00CA085E" w:rsidRPr="005F7FCE" w:rsidRDefault="4356DB9A" w:rsidP="002D5E08">
      <w:pPr>
        <w:pStyle w:val="NoSpacing"/>
        <w:numPr>
          <w:ilvl w:val="0"/>
          <w:numId w:val="7"/>
        </w:numPr>
        <w:rPr>
          <w:rFonts w:ascii="Roboto" w:hAnsi="Roboto"/>
          <w:lang w:val="en-US"/>
        </w:rPr>
      </w:pPr>
      <w:r w:rsidRPr="494A34CF">
        <w:rPr>
          <w:rFonts w:ascii="Roboto" w:hAnsi="Roboto"/>
          <w:lang w:val="en-US"/>
        </w:rPr>
        <w:t xml:space="preserve">Lead development and advancement of </w:t>
      </w:r>
      <w:r w:rsidR="1CCBA700" w:rsidRPr="494A34CF">
        <w:rPr>
          <w:rFonts w:ascii="Roboto" w:hAnsi="Roboto"/>
          <w:lang w:val="en-US"/>
        </w:rPr>
        <w:t>judgment</w:t>
      </w:r>
      <w:r w:rsidRPr="494A34CF">
        <w:rPr>
          <w:rFonts w:ascii="Roboto" w:hAnsi="Roboto"/>
          <w:lang w:val="en-US"/>
        </w:rPr>
        <w:t xml:space="preserve"> skills to be able to effectively monitor and respond to blood abnormalities and </w:t>
      </w:r>
      <w:r w:rsidR="75C126BF" w:rsidRPr="494A34CF">
        <w:rPr>
          <w:rFonts w:ascii="Roboto" w:hAnsi="Roboto"/>
          <w:lang w:val="en-US"/>
        </w:rPr>
        <w:t>DEXA</w:t>
      </w:r>
      <w:r w:rsidRPr="494A34CF">
        <w:rPr>
          <w:rFonts w:ascii="Roboto" w:hAnsi="Roboto"/>
          <w:lang w:val="en-US"/>
        </w:rPr>
        <w:t xml:space="preserve"> scan results.</w:t>
      </w:r>
    </w:p>
    <w:p w14:paraId="52B4CD18" w14:textId="77777777" w:rsidR="00CA085E" w:rsidRPr="005F7FCE" w:rsidRDefault="00CA085E" w:rsidP="005F7FCE">
      <w:pPr>
        <w:pStyle w:val="NoSpacing"/>
        <w:rPr>
          <w:rFonts w:ascii="Roboto" w:hAnsi="Roboto"/>
          <w:sz w:val="21"/>
        </w:rPr>
      </w:pPr>
    </w:p>
    <w:p w14:paraId="7D2CF30C" w14:textId="77777777" w:rsidR="00CA085E" w:rsidRDefault="00CA085E" w:rsidP="005F7FCE">
      <w:pPr>
        <w:pStyle w:val="NoSpacing"/>
        <w:rPr>
          <w:rFonts w:ascii="Roboto" w:hAnsi="Roboto"/>
          <w:b/>
          <w:bCs/>
        </w:rPr>
      </w:pPr>
      <w:r w:rsidRPr="00584CD8">
        <w:rPr>
          <w:rFonts w:ascii="Roboto" w:hAnsi="Roboto"/>
          <w:b/>
          <w:bCs/>
        </w:rPr>
        <w:t>Role Responsibilities:</w:t>
      </w:r>
    </w:p>
    <w:p w14:paraId="12E92DD9" w14:textId="77777777" w:rsidR="00F37CCC" w:rsidRPr="00584CD8" w:rsidRDefault="00F37CCC" w:rsidP="005F7FCE">
      <w:pPr>
        <w:pStyle w:val="NoSpacing"/>
        <w:rPr>
          <w:rFonts w:ascii="Roboto" w:hAnsi="Roboto"/>
          <w:b/>
          <w:bCs/>
        </w:rPr>
      </w:pPr>
    </w:p>
    <w:p w14:paraId="6634705E" w14:textId="7428DB27" w:rsidR="00CA085E" w:rsidRDefault="00CA085E" w:rsidP="005F7FCE">
      <w:pPr>
        <w:pStyle w:val="NoSpacing"/>
        <w:rPr>
          <w:rFonts w:ascii="Roboto" w:hAnsi="Roboto"/>
        </w:rPr>
      </w:pPr>
      <w:r w:rsidRPr="005F7FCE">
        <w:rPr>
          <w:rFonts w:ascii="Roboto" w:hAnsi="Roboto"/>
        </w:rPr>
        <w:t xml:space="preserve">Monitor and maintain the health, safety and security of self and others in </w:t>
      </w:r>
      <w:r w:rsidR="00F37CCC">
        <w:rPr>
          <w:rFonts w:ascii="Roboto" w:hAnsi="Roboto"/>
        </w:rPr>
        <w:t xml:space="preserve">the </w:t>
      </w:r>
      <w:r w:rsidRPr="005F7FCE">
        <w:rPr>
          <w:rFonts w:ascii="Roboto" w:hAnsi="Roboto"/>
        </w:rPr>
        <w:t xml:space="preserve">work area. Identify and assess risks in work </w:t>
      </w:r>
      <w:r w:rsidR="008B37E6" w:rsidRPr="005F7FCE">
        <w:rPr>
          <w:rFonts w:ascii="Roboto" w:hAnsi="Roboto"/>
        </w:rPr>
        <w:t>activities and</w:t>
      </w:r>
      <w:r w:rsidRPr="005F7FCE">
        <w:rPr>
          <w:rFonts w:ascii="Roboto" w:hAnsi="Roboto"/>
        </w:rPr>
        <w:t xml:space="preserve"> develop strategies to manage these effectively. Ensure </w:t>
      </w:r>
      <w:r w:rsidR="009360C3">
        <w:rPr>
          <w:rFonts w:ascii="Roboto" w:hAnsi="Roboto"/>
        </w:rPr>
        <w:t>teamwork</w:t>
      </w:r>
      <w:r w:rsidRPr="005F7FCE">
        <w:rPr>
          <w:rFonts w:ascii="Roboto" w:hAnsi="Roboto"/>
        </w:rPr>
        <w:t xml:space="preserve"> within risk management/Occupational Health legislation</w:t>
      </w:r>
      <w:r w:rsidR="009360C3">
        <w:rPr>
          <w:rFonts w:ascii="Roboto" w:hAnsi="Roboto"/>
        </w:rPr>
        <w:t>,</w:t>
      </w:r>
      <w:r w:rsidRPr="005F7FCE">
        <w:rPr>
          <w:rFonts w:ascii="Roboto" w:hAnsi="Roboto"/>
        </w:rPr>
        <w:t xml:space="preserve"> and </w:t>
      </w:r>
      <w:r w:rsidR="00F37CCC" w:rsidRPr="00A66E83">
        <w:rPr>
          <w:rFonts w:ascii="Roboto" w:hAnsi="Roboto"/>
          <w:b/>
          <w:bCs/>
          <w:highlight w:val="magenta"/>
        </w:rPr>
        <w:t>[Your Health System]</w:t>
      </w:r>
      <w:r w:rsidRPr="005F7FCE">
        <w:rPr>
          <w:rFonts w:ascii="Roboto" w:hAnsi="Roboto"/>
        </w:rPr>
        <w:t xml:space="preserve"> procedures.</w:t>
      </w:r>
    </w:p>
    <w:p w14:paraId="118C52CC" w14:textId="77777777" w:rsidR="00F37CCC" w:rsidRPr="005F7FCE" w:rsidRDefault="00F37CCC" w:rsidP="005F7FCE">
      <w:pPr>
        <w:pStyle w:val="NoSpacing"/>
        <w:rPr>
          <w:rFonts w:ascii="Roboto" w:hAnsi="Roboto"/>
        </w:rPr>
      </w:pPr>
    </w:p>
    <w:p w14:paraId="04C7A16A" w14:textId="556F2ABE" w:rsidR="00CA085E" w:rsidRDefault="007B0987" w:rsidP="005F7FCE">
      <w:pPr>
        <w:pStyle w:val="NoSpacing"/>
        <w:rPr>
          <w:rFonts w:ascii="Roboto" w:hAnsi="Roboto"/>
        </w:rPr>
      </w:pPr>
      <w:r w:rsidRPr="005F7FCE">
        <w:rPr>
          <w:rFonts w:ascii="Roboto" w:hAnsi="Roboto"/>
        </w:rPr>
        <w:t>T</w:t>
      </w:r>
      <w:r w:rsidR="00CA085E" w:rsidRPr="005F7FCE">
        <w:rPr>
          <w:rFonts w:ascii="Roboto" w:hAnsi="Roboto"/>
        </w:rPr>
        <w:t>ak</w:t>
      </w:r>
      <w:r w:rsidRPr="005F7FCE">
        <w:rPr>
          <w:rFonts w:ascii="Roboto" w:hAnsi="Roboto"/>
        </w:rPr>
        <w:t>e</w:t>
      </w:r>
      <w:r w:rsidR="00CA085E" w:rsidRPr="005F7FCE">
        <w:rPr>
          <w:rFonts w:ascii="Roboto" w:hAnsi="Roboto"/>
        </w:rPr>
        <w:t xml:space="preserve"> responsibility for continuing professional development and performance, </w:t>
      </w:r>
      <w:r w:rsidR="009360C3">
        <w:rPr>
          <w:rFonts w:ascii="Roboto" w:hAnsi="Roboto"/>
        </w:rPr>
        <w:t xml:space="preserve">and </w:t>
      </w:r>
      <w:r w:rsidR="00AB538C" w:rsidRPr="005F7FCE">
        <w:rPr>
          <w:rFonts w:ascii="Roboto" w:hAnsi="Roboto"/>
        </w:rPr>
        <w:t>maintain</w:t>
      </w:r>
      <w:r w:rsidR="00CA085E" w:rsidRPr="005F7FCE">
        <w:rPr>
          <w:rFonts w:ascii="Roboto" w:hAnsi="Roboto"/>
        </w:rPr>
        <w:t xml:space="preserve"> </w:t>
      </w:r>
      <w:r w:rsidR="009360C3">
        <w:rPr>
          <w:rFonts w:ascii="Roboto" w:hAnsi="Roboto"/>
        </w:rPr>
        <w:t xml:space="preserve">a </w:t>
      </w:r>
      <w:r w:rsidR="00CA085E" w:rsidRPr="005F7FCE">
        <w:rPr>
          <w:rFonts w:ascii="Roboto" w:hAnsi="Roboto"/>
        </w:rPr>
        <w:t xml:space="preserve">portfolio in accordance with post-registration requirements. Work to achieve competencies appropriate to </w:t>
      </w:r>
      <w:r w:rsidR="009360C3">
        <w:rPr>
          <w:rFonts w:ascii="Roboto" w:hAnsi="Roboto"/>
        </w:rPr>
        <w:t xml:space="preserve">the </w:t>
      </w:r>
      <w:r w:rsidR="00CA085E" w:rsidRPr="005F7FCE">
        <w:rPr>
          <w:rFonts w:ascii="Roboto" w:hAnsi="Roboto"/>
        </w:rPr>
        <w:t>grade. Identify development needs in relation to current practice and future plans, setting personal development objectives.</w:t>
      </w:r>
    </w:p>
    <w:p w14:paraId="56E23B0B" w14:textId="77777777" w:rsidR="00584CD8" w:rsidRDefault="00584CD8" w:rsidP="005F7FCE">
      <w:pPr>
        <w:pStyle w:val="NoSpacing"/>
        <w:rPr>
          <w:rFonts w:ascii="Roboto" w:hAnsi="Roboto"/>
        </w:rPr>
      </w:pPr>
    </w:p>
    <w:p w14:paraId="7C2675A3" w14:textId="77777777" w:rsidR="00E836DD" w:rsidRDefault="00E836DD" w:rsidP="005F7FCE">
      <w:pPr>
        <w:pStyle w:val="NoSpacing"/>
        <w:rPr>
          <w:rFonts w:ascii="Roboto" w:hAnsi="Roboto"/>
        </w:rPr>
      </w:pPr>
    </w:p>
    <w:p w14:paraId="2E84DB7C" w14:textId="77777777" w:rsidR="00E836DD" w:rsidRDefault="00E836DD" w:rsidP="005F7FCE">
      <w:pPr>
        <w:pStyle w:val="NoSpacing"/>
        <w:rPr>
          <w:rFonts w:ascii="Roboto" w:hAnsi="Roboto"/>
        </w:rPr>
      </w:pPr>
    </w:p>
    <w:p w14:paraId="1C49948D" w14:textId="77777777" w:rsidR="00E836DD" w:rsidRDefault="00E836DD" w:rsidP="005F7FCE">
      <w:pPr>
        <w:pStyle w:val="NoSpacing"/>
        <w:rPr>
          <w:rFonts w:ascii="Roboto" w:hAnsi="Roboto"/>
        </w:rPr>
      </w:pPr>
    </w:p>
    <w:p w14:paraId="71FB254A" w14:textId="77777777" w:rsidR="00E836DD" w:rsidRDefault="00E836DD" w:rsidP="005F7FCE">
      <w:pPr>
        <w:pStyle w:val="NoSpacing"/>
        <w:rPr>
          <w:rFonts w:ascii="Roboto" w:hAnsi="Roboto"/>
        </w:rPr>
      </w:pPr>
    </w:p>
    <w:p w14:paraId="071DC3F3" w14:textId="77777777" w:rsidR="00E836DD" w:rsidRDefault="00E836DD" w:rsidP="005F7FCE">
      <w:pPr>
        <w:pStyle w:val="NoSpacing"/>
        <w:rPr>
          <w:rFonts w:ascii="Roboto" w:hAnsi="Roboto"/>
        </w:rPr>
      </w:pPr>
    </w:p>
    <w:p w14:paraId="54D4E891" w14:textId="77777777" w:rsidR="00E836DD" w:rsidRDefault="00E836DD" w:rsidP="005F7FCE">
      <w:pPr>
        <w:pStyle w:val="NoSpacing"/>
        <w:rPr>
          <w:rFonts w:ascii="Roboto" w:hAnsi="Roboto"/>
        </w:rPr>
      </w:pPr>
    </w:p>
    <w:p w14:paraId="7B56E2E8" w14:textId="77777777" w:rsidR="00E836DD" w:rsidRDefault="00E836DD" w:rsidP="005F7FCE">
      <w:pPr>
        <w:pStyle w:val="NoSpacing"/>
        <w:rPr>
          <w:rFonts w:ascii="Roboto" w:hAnsi="Roboto"/>
        </w:rPr>
      </w:pPr>
    </w:p>
    <w:p w14:paraId="2B193E96" w14:textId="77777777" w:rsidR="00E836DD" w:rsidRDefault="00E836DD" w:rsidP="005F7FCE">
      <w:pPr>
        <w:pStyle w:val="NoSpacing"/>
        <w:rPr>
          <w:rFonts w:ascii="Roboto" w:hAnsi="Roboto"/>
        </w:rPr>
      </w:pPr>
    </w:p>
    <w:p w14:paraId="71635C06" w14:textId="77777777" w:rsidR="00E836DD" w:rsidRDefault="00E836DD" w:rsidP="005F7FCE">
      <w:pPr>
        <w:pStyle w:val="NoSpacing"/>
        <w:rPr>
          <w:rFonts w:ascii="Roboto" w:hAnsi="Roboto"/>
        </w:rPr>
      </w:pPr>
    </w:p>
    <w:p w14:paraId="00CBF570" w14:textId="77777777" w:rsidR="00E836DD" w:rsidRDefault="00E836DD" w:rsidP="005F7FCE">
      <w:pPr>
        <w:pStyle w:val="NoSpacing"/>
        <w:rPr>
          <w:rFonts w:ascii="Roboto" w:hAnsi="Roboto"/>
        </w:rPr>
      </w:pPr>
    </w:p>
    <w:p w14:paraId="564F0DBF" w14:textId="77777777" w:rsidR="00E836DD" w:rsidRDefault="00E836DD" w:rsidP="005F7FCE">
      <w:pPr>
        <w:pStyle w:val="NoSpacing"/>
        <w:rPr>
          <w:rFonts w:ascii="Roboto" w:hAnsi="Roboto"/>
        </w:rPr>
      </w:pPr>
    </w:p>
    <w:p w14:paraId="75ED4F72" w14:textId="77777777" w:rsidR="00E836DD" w:rsidRDefault="00E836DD" w:rsidP="005F7FCE">
      <w:pPr>
        <w:pStyle w:val="NoSpacing"/>
        <w:rPr>
          <w:rFonts w:ascii="Roboto" w:hAnsi="Roboto"/>
        </w:rPr>
      </w:pPr>
    </w:p>
    <w:p w14:paraId="272F6EA6" w14:textId="77777777" w:rsidR="00E836DD" w:rsidRDefault="00E836DD" w:rsidP="005F7FCE">
      <w:pPr>
        <w:pStyle w:val="NoSpacing"/>
        <w:rPr>
          <w:rFonts w:ascii="Roboto" w:hAnsi="Roboto"/>
        </w:rPr>
      </w:pPr>
    </w:p>
    <w:p w14:paraId="6863D4D0" w14:textId="77777777" w:rsidR="00E836DD" w:rsidRDefault="00E836DD" w:rsidP="005F7FCE">
      <w:pPr>
        <w:pStyle w:val="NoSpacing"/>
        <w:rPr>
          <w:rFonts w:ascii="Roboto" w:hAnsi="Roboto"/>
        </w:rPr>
      </w:pPr>
    </w:p>
    <w:p w14:paraId="5E4C6612" w14:textId="77777777" w:rsidR="00E836DD" w:rsidRDefault="00E836DD" w:rsidP="005F7FCE">
      <w:pPr>
        <w:pStyle w:val="NoSpacing"/>
        <w:rPr>
          <w:rFonts w:ascii="Roboto" w:hAnsi="Roboto"/>
        </w:rPr>
      </w:pPr>
    </w:p>
    <w:p w14:paraId="4E81F6FB" w14:textId="77777777" w:rsidR="00E836DD" w:rsidRDefault="00E836DD" w:rsidP="005F7FCE">
      <w:pPr>
        <w:pStyle w:val="NoSpacing"/>
        <w:rPr>
          <w:rFonts w:ascii="Roboto" w:hAnsi="Roboto"/>
        </w:rPr>
      </w:pPr>
    </w:p>
    <w:p w14:paraId="1BD1AC0D" w14:textId="77777777" w:rsidR="00E836DD" w:rsidRDefault="00E836DD" w:rsidP="005F7FCE">
      <w:pPr>
        <w:pStyle w:val="NoSpacing"/>
        <w:rPr>
          <w:rFonts w:ascii="Roboto" w:hAnsi="Roboto"/>
        </w:rPr>
      </w:pPr>
    </w:p>
    <w:p w14:paraId="15B1F8AA" w14:textId="77777777" w:rsidR="00E836DD" w:rsidRDefault="00E836DD" w:rsidP="005F7FCE">
      <w:pPr>
        <w:pStyle w:val="NoSpacing"/>
        <w:rPr>
          <w:rFonts w:ascii="Roboto" w:hAnsi="Roboto"/>
        </w:rPr>
      </w:pPr>
    </w:p>
    <w:p w14:paraId="19F9C381" w14:textId="77777777" w:rsidR="00E836DD" w:rsidRDefault="00E836DD" w:rsidP="005F7FCE">
      <w:pPr>
        <w:pStyle w:val="NoSpacing"/>
        <w:rPr>
          <w:rFonts w:ascii="Roboto" w:hAnsi="Roboto"/>
        </w:rPr>
      </w:pPr>
    </w:p>
    <w:p w14:paraId="7D90A330" w14:textId="77777777" w:rsidR="00E836DD" w:rsidRDefault="00E836DD" w:rsidP="005F7FCE">
      <w:pPr>
        <w:pStyle w:val="NoSpacing"/>
        <w:rPr>
          <w:rFonts w:ascii="Roboto" w:hAnsi="Roboto"/>
        </w:rPr>
      </w:pPr>
    </w:p>
    <w:p w14:paraId="6D0FA8AB" w14:textId="77777777" w:rsidR="00E836DD" w:rsidRDefault="00E836DD" w:rsidP="005F7FCE">
      <w:pPr>
        <w:pStyle w:val="NoSpacing"/>
        <w:rPr>
          <w:rFonts w:ascii="Roboto" w:hAnsi="Roboto"/>
        </w:rPr>
      </w:pPr>
    </w:p>
    <w:p w14:paraId="38321825" w14:textId="77777777" w:rsidR="00E836DD" w:rsidRDefault="00E836DD" w:rsidP="005F7FCE">
      <w:pPr>
        <w:pStyle w:val="NoSpacing"/>
        <w:rPr>
          <w:rFonts w:ascii="Roboto" w:hAnsi="Roboto"/>
        </w:rPr>
      </w:pPr>
    </w:p>
    <w:p w14:paraId="2D19589E" w14:textId="77777777" w:rsidR="00E836DD" w:rsidRDefault="00E836DD" w:rsidP="005F7FCE">
      <w:pPr>
        <w:pStyle w:val="NoSpacing"/>
        <w:rPr>
          <w:rFonts w:ascii="Roboto" w:hAnsi="Roboto"/>
        </w:rPr>
      </w:pPr>
    </w:p>
    <w:p w14:paraId="26F5FEDB" w14:textId="77777777" w:rsidR="00E836DD" w:rsidRDefault="00E836DD" w:rsidP="005F7FCE">
      <w:pPr>
        <w:pStyle w:val="NoSpacing"/>
        <w:rPr>
          <w:rFonts w:ascii="Roboto" w:hAnsi="Roboto"/>
        </w:rPr>
      </w:pPr>
    </w:p>
    <w:p w14:paraId="7547442D" w14:textId="77777777" w:rsidR="00E836DD" w:rsidRDefault="00E836DD" w:rsidP="005F7FCE">
      <w:pPr>
        <w:pStyle w:val="NoSpacing"/>
        <w:rPr>
          <w:rFonts w:ascii="Roboto" w:hAnsi="Roboto"/>
        </w:rPr>
      </w:pPr>
    </w:p>
    <w:p w14:paraId="4B7CB60F" w14:textId="77777777" w:rsidR="00E836DD" w:rsidRDefault="00E836DD" w:rsidP="005F7FCE">
      <w:pPr>
        <w:pStyle w:val="NoSpacing"/>
        <w:rPr>
          <w:rFonts w:ascii="Roboto" w:hAnsi="Roboto"/>
        </w:rPr>
      </w:pPr>
    </w:p>
    <w:p w14:paraId="4EA142E8" w14:textId="77777777" w:rsidR="00E836DD" w:rsidRDefault="00E836DD" w:rsidP="005F7FCE">
      <w:pPr>
        <w:pStyle w:val="NoSpacing"/>
        <w:rPr>
          <w:rFonts w:ascii="Roboto" w:hAnsi="Roboto"/>
        </w:rPr>
      </w:pPr>
    </w:p>
    <w:p w14:paraId="17C0B110" w14:textId="77777777" w:rsidR="00E836DD" w:rsidRDefault="00E836DD" w:rsidP="005F7FCE">
      <w:pPr>
        <w:pStyle w:val="NoSpacing"/>
        <w:rPr>
          <w:rFonts w:ascii="Roboto" w:hAnsi="Roboto"/>
        </w:rPr>
      </w:pPr>
    </w:p>
    <w:p w14:paraId="2641CB0C" w14:textId="77777777" w:rsidR="00E836DD" w:rsidRDefault="00E836DD" w:rsidP="005F7FCE">
      <w:pPr>
        <w:pStyle w:val="NoSpacing"/>
        <w:rPr>
          <w:rFonts w:ascii="Roboto" w:hAnsi="Roboto"/>
        </w:rPr>
      </w:pPr>
    </w:p>
    <w:p w14:paraId="2A47ED18" w14:textId="77777777" w:rsidR="00E836DD" w:rsidRDefault="00E836DD" w:rsidP="005F7FCE">
      <w:pPr>
        <w:pStyle w:val="NoSpacing"/>
        <w:rPr>
          <w:rFonts w:ascii="Roboto" w:hAnsi="Roboto"/>
        </w:rPr>
      </w:pPr>
    </w:p>
    <w:p w14:paraId="7D63422F" w14:textId="77777777" w:rsidR="00E836DD" w:rsidRDefault="00E836DD" w:rsidP="005F7FCE">
      <w:pPr>
        <w:pStyle w:val="NoSpacing"/>
        <w:rPr>
          <w:rFonts w:ascii="Roboto" w:hAnsi="Roboto"/>
        </w:rPr>
      </w:pPr>
    </w:p>
    <w:p w14:paraId="60F585C8" w14:textId="77777777" w:rsidR="00E836DD" w:rsidRDefault="00E836DD" w:rsidP="005F7FCE">
      <w:pPr>
        <w:pStyle w:val="NoSpacing"/>
        <w:rPr>
          <w:rFonts w:ascii="Roboto" w:hAnsi="Roboto"/>
        </w:rPr>
      </w:pPr>
    </w:p>
    <w:p w14:paraId="753220E6" w14:textId="77777777" w:rsidR="00E836DD" w:rsidRDefault="00E836DD" w:rsidP="005F7FCE">
      <w:pPr>
        <w:pStyle w:val="NoSpacing"/>
        <w:rPr>
          <w:rFonts w:ascii="Roboto" w:hAnsi="Roboto"/>
        </w:rPr>
      </w:pPr>
    </w:p>
    <w:p w14:paraId="6BC2AE05" w14:textId="77777777" w:rsidR="00E836DD" w:rsidRDefault="00E836DD" w:rsidP="005F7FCE">
      <w:pPr>
        <w:pStyle w:val="NoSpacing"/>
        <w:rPr>
          <w:rFonts w:ascii="Roboto" w:hAnsi="Roboto"/>
        </w:rPr>
      </w:pPr>
    </w:p>
    <w:p w14:paraId="1E143B39" w14:textId="77777777" w:rsidR="00E836DD" w:rsidRPr="005F7FCE" w:rsidRDefault="00E836DD" w:rsidP="005F7FCE">
      <w:pPr>
        <w:pStyle w:val="NoSpacing"/>
        <w:rPr>
          <w:rFonts w:ascii="Roboto" w:hAnsi="Roboto"/>
        </w:rPr>
      </w:pPr>
    </w:p>
    <w:p w14:paraId="79881C1F" w14:textId="77777777" w:rsidR="00CA085E" w:rsidRPr="005F7FCE" w:rsidRDefault="00CA085E" w:rsidP="005F7FCE">
      <w:pPr>
        <w:pStyle w:val="NoSpacing"/>
        <w:rPr>
          <w:rFonts w:ascii="Roboto" w:hAnsi="Roboto"/>
        </w:rPr>
      </w:pPr>
      <w:r w:rsidRPr="005F7FCE">
        <w:rPr>
          <w:rFonts w:ascii="Roboto" w:hAnsi="Roboto"/>
          <w:b/>
          <w:sz w:val="20"/>
        </w:rPr>
        <w:t>PERSONAL SPECIFICATION</w:t>
      </w:r>
    </w:p>
    <w:p w14:paraId="75ABCF70" w14:textId="77777777" w:rsidR="00CA085E" w:rsidRPr="005F7FCE" w:rsidRDefault="00CA085E" w:rsidP="005F7FCE">
      <w:pPr>
        <w:pStyle w:val="NoSpacing"/>
        <w:rPr>
          <w:rFonts w:ascii="Roboto" w:hAnsi="Roboto"/>
          <w:b/>
          <w:sz w:val="20"/>
        </w:rPr>
      </w:pPr>
      <w:r w:rsidRPr="005F7FCE">
        <w:rPr>
          <w:rFonts w:ascii="Roboto" w:hAnsi="Roboto"/>
          <w:b/>
          <w:sz w:val="20"/>
        </w:rPr>
        <w:t xml:space="preserve">  BAND 7 Fracture Liaison Service clinical nurse specialist</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04"/>
        <w:gridCol w:w="1249"/>
        <w:gridCol w:w="1182"/>
      </w:tblGrid>
      <w:tr w:rsidR="00CA085E" w:rsidRPr="005F7FCE" w14:paraId="2090E4C8" w14:textId="77777777" w:rsidTr="00E836DD">
        <w:trPr>
          <w:trHeight w:val="397"/>
        </w:trPr>
        <w:tc>
          <w:tcPr>
            <w:tcW w:w="6104" w:type="dxa"/>
          </w:tcPr>
          <w:p w14:paraId="5B41F765" w14:textId="77777777" w:rsidR="00CA085E" w:rsidRPr="005F7FCE" w:rsidRDefault="00CA085E" w:rsidP="005F7FCE">
            <w:pPr>
              <w:pStyle w:val="NoSpacing"/>
              <w:rPr>
                <w:rFonts w:ascii="Roboto" w:hAnsi="Roboto"/>
                <w:b/>
              </w:rPr>
            </w:pPr>
          </w:p>
        </w:tc>
        <w:tc>
          <w:tcPr>
            <w:tcW w:w="1249" w:type="dxa"/>
          </w:tcPr>
          <w:p w14:paraId="0CBCB357" w14:textId="77777777" w:rsidR="00CA085E" w:rsidRPr="005F7FCE" w:rsidRDefault="00CA085E" w:rsidP="005F7FCE">
            <w:pPr>
              <w:pStyle w:val="NoSpacing"/>
              <w:rPr>
                <w:rFonts w:ascii="Roboto" w:hAnsi="Roboto"/>
                <w:b/>
              </w:rPr>
            </w:pPr>
            <w:r w:rsidRPr="005F7FCE">
              <w:rPr>
                <w:rFonts w:ascii="Roboto" w:hAnsi="Roboto"/>
                <w:b/>
              </w:rPr>
              <w:t>Essential/ Desirable</w:t>
            </w:r>
          </w:p>
        </w:tc>
        <w:tc>
          <w:tcPr>
            <w:tcW w:w="1182" w:type="dxa"/>
          </w:tcPr>
          <w:p w14:paraId="3E38B552" w14:textId="77777777" w:rsidR="00CA085E" w:rsidRPr="005F7FCE" w:rsidRDefault="00CA085E" w:rsidP="005F7FCE">
            <w:pPr>
              <w:pStyle w:val="NoSpacing"/>
              <w:rPr>
                <w:rFonts w:ascii="Roboto" w:hAnsi="Roboto"/>
                <w:b/>
              </w:rPr>
            </w:pPr>
            <w:r w:rsidRPr="005F7FCE">
              <w:rPr>
                <w:rFonts w:ascii="Roboto" w:hAnsi="Roboto"/>
                <w:b/>
              </w:rPr>
              <w:t>Measured By:</w:t>
            </w:r>
          </w:p>
        </w:tc>
      </w:tr>
      <w:tr w:rsidR="00CA085E" w:rsidRPr="005F7FCE" w14:paraId="760EC010" w14:textId="77777777" w:rsidTr="00E836DD">
        <w:trPr>
          <w:trHeight w:val="397"/>
        </w:trPr>
        <w:tc>
          <w:tcPr>
            <w:tcW w:w="8535" w:type="dxa"/>
            <w:gridSpan w:val="3"/>
          </w:tcPr>
          <w:p w14:paraId="71A585E6" w14:textId="77777777" w:rsidR="00CA085E" w:rsidRPr="005F7FCE" w:rsidRDefault="00CA085E" w:rsidP="005F7FCE">
            <w:pPr>
              <w:pStyle w:val="NoSpacing"/>
              <w:rPr>
                <w:rFonts w:ascii="Roboto" w:hAnsi="Roboto"/>
                <w:b/>
              </w:rPr>
            </w:pPr>
            <w:r w:rsidRPr="005F7FCE">
              <w:rPr>
                <w:rFonts w:ascii="Roboto" w:hAnsi="Roboto"/>
                <w:b/>
              </w:rPr>
              <w:t>Education/ Qualifications/ Training:</w:t>
            </w:r>
          </w:p>
        </w:tc>
      </w:tr>
      <w:tr w:rsidR="00CA085E" w:rsidRPr="005F7FCE" w14:paraId="75ED1F07" w14:textId="77777777" w:rsidTr="00E836DD">
        <w:trPr>
          <w:trHeight w:val="397"/>
        </w:trPr>
        <w:tc>
          <w:tcPr>
            <w:tcW w:w="6104" w:type="dxa"/>
          </w:tcPr>
          <w:p w14:paraId="2EEB1B3A" w14:textId="77777777" w:rsidR="00CA085E" w:rsidRPr="005F7FCE" w:rsidRDefault="00CA085E" w:rsidP="005F7FCE">
            <w:pPr>
              <w:pStyle w:val="NoSpacing"/>
              <w:rPr>
                <w:rFonts w:ascii="Roboto" w:hAnsi="Roboto"/>
                <w:sz w:val="20"/>
                <w:szCs w:val="20"/>
              </w:rPr>
            </w:pPr>
            <w:r w:rsidRPr="005F7FCE">
              <w:rPr>
                <w:rFonts w:ascii="Roboto" w:hAnsi="Roboto"/>
                <w:sz w:val="20"/>
                <w:szCs w:val="20"/>
              </w:rPr>
              <w:t>Registered Nurse / AHP</w:t>
            </w:r>
          </w:p>
        </w:tc>
        <w:tc>
          <w:tcPr>
            <w:tcW w:w="1249" w:type="dxa"/>
            <w:vAlign w:val="center"/>
          </w:tcPr>
          <w:p w14:paraId="0C804BD4"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30E9A9A2" w14:textId="77777777" w:rsidR="00CA085E" w:rsidRPr="005F7FCE" w:rsidRDefault="00CA085E" w:rsidP="00F37CCC">
            <w:pPr>
              <w:pStyle w:val="NoSpacing"/>
              <w:jc w:val="center"/>
              <w:rPr>
                <w:rFonts w:ascii="Roboto" w:hAnsi="Roboto"/>
              </w:rPr>
            </w:pPr>
            <w:r w:rsidRPr="005F7FCE">
              <w:rPr>
                <w:rFonts w:ascii="Roboto" w:hAnsi="Roboto"/>
              </w:rPr>
              <w:t>A/I/NMC</w:t>
            </w:r>
          </w:p>
          <w:p w14:paraId="0F1D6660" w14:textId="77777777" w:rsidR="00CA085E" w:rsidRPr="005F7FCE" w:rsidRDefault="00CA085E" w:rsidP="00F37CCC">
            <w:pPr>
              <w:pStyle w:val="NoSpacing"/>
              <w:jc w:val="center"/>
              <w:rPr>
                <w:rFonts w:ascii="Roboto" w:hAnsi="Roboto"/>
              </w:rPr>
            </w:pPr>
            <w:r w:rsidRPr="005F7FCE">
              <w:rPr>
                <w:rFonts w:ascii="Roboto" w:hAnsi="Roboto"/>
              </w:rPr>
              <w:t>Check</w:t>
            </w:r>
          </w:p>
        </w:tc>
      </w:tr>
      <w:tr w:rsidR="00CA085E" w:rsidRPr="005F7FCE" w14:paraId="1079E0DF" w14:textId="77777777" w:rsidTr="00E836DD">
        <w:trPr>
          <w:trHeight w:val="397"/>
        </w:trPr>
        <w:tc>
          <w:tcPr>
            <w:tcW w:w="6104" w:type="dxa"/>
          </w:tcPr>
          <w:p w14:paraId="24CC4B8D" w14:textId="77777777" w:rsidR="00CA085E" w:rsidRPr="005F7FCE" w:rsidRDefault="00CA085E" w:rsidP="005F7FCE">
            <w:pPr>
              <w:pStyle w:val="NoSpacing"/>
              <w:rPr>
                <w:rFonts w:ascii="Roboto" w:hAnsi="Roboto"/>
                <w:sz w:val="20"/>
                <w:szCs w:val="20"/>
              </w:rPr>
            </w:pPr>
            <w:r w:rsidRPr="005F7FCE">
              <w:rPr>
                <w:rFonts w:ascii="Roboto" w:hAnsi="Roboto"/>
                <w:sz w:val="20"/>
                <w:szCs w:val="20"/>
              </w:rPr>
              <w:t xml:space="preserve">Educated to a </w:t>
            </w:r>
            <w:r w:rsidRPr="005F7FCE">
              <w:rPr>
                <w:rFonts w:ascii="Roboto" w:hAnsi="Roboto"/>
                <w:spacing w:val="-3"/>
                <w:sz w:val="20"/>
                <w:szCs w:val="20"/>
              </w:rPr>
              <w:t xml:space="preserve">minimum </w:t>
            </w:r>
            <w:r w:rsidRPr="005F7FCE">
              <w:rPr>
                <w:rFonts w:ascii="Roboto" w:hAnsi="Roboto"/>
                <w:spacing w:val="-6"/>
                <w:sz w:val="20"/>
                <w:szCs w:val="20"/>
              </w:rPr>
              <w:t>of</w:t>
            </w:r>
            <w:r w:rsidRPr="005F7FCE">
              <w:rPr>
                <w:rFonts w:ascii="Roboto" w:hAnsi="Roboto"/>
                <w:sz w:val="20"/>
                <w:szCs w:val="20"/>
              </w:rPr>
              <w:t xml:space="preserve"> </w:t>
            </w:r>
            <w:r w:rsidRPr="005F7FCE">
              <w:rPr>
                <w:rFonts w:ascii="Roboto" w:hAnsi="Roboto"/>
                <w:spacing w:val="-3"/>
                <w:sz w:val="20"/>
                <w:szCs w:val="20"/>
              </w:rPr>
              <w:t xml:space="preserve">degree level </w:t>
            </w:r>
            <w:r w:rsidRPr="005F7FCE">
              <w:rPr>
                <w:rFonts w:ascii="Roboto" w:hAnsi="Roboto"/>
                <w:sz w:val="20"/>
                <w:szCs w:val="20"/>
              </w:rPr>
              <w:t xml:space="preserve">or </w:t>
            </w:r>
            <w:r w:rsidRPr="005F7FCE">
              <w:rPr>
                <w:rFonts w:ascii="Roboto" w:hAnsi="Roboto"/>
                <w:spacing w:val="-4"/>
                <w:sz w:val="20"/>
                <w:szCs w:val="20"/>
              </w:rPr>
              <w:t xml:space="preserve">equivalent </w:t>
            </w:r>
            <w:r w:rsidRPr="005F7FCE">
              <w:rPr>
                <w:rFonts w:ascii="Roboto" w:hAnsi="Roboto"/>
                <w:spacing w:val="-3"/>
                <w:sz w:val="20"/>
                <w:szCs w:val="20"/>
              </w:rPr>
              <w:t>experience.</w:t>
            </w:r>
          </w:p>
        </w:tc>
        <w:tc>
          <w:tcPr>
            <w:tcW w:w="1249" w:type="dxa"/>
            <w:vAlign w:val="center"/>
          </w:tcPr>
          <w:p w14:paraId="4C7B2B60"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2C3BE2D5"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71759588" w14:textId="77777777" w:rsidTr="00E836DD">
        <w:trPr>
          <w:trHeight w:val="397"/>
        </w:trPr>
        <w:tc>
          <w:tcPr>
            <w:tcW w:w="6104" w:type="dxa"/>
          </w:tcPr>
          <w:p w14:paraId="2EB4762C" w14:textId="77777777" w:rsidR="00CA085E" w:rsidRPr="005F7FCE" w:rsidRDefault="00CA085E" w:rsidP="005F7FCE">
            <w:pPr>
              <w:pStyle w:val="NoSpacing"/>
              <w:rPr>
                <w:rFonts w:ascii="Roboto" w:hAnsi="Roboto"/>
                <w:sz w:val="20"/>
                <w:szCs w:val="20"/>
              </w:rPr>
            </w:pPr>
            <w:r w:rsidRPr="005F7FCE">
              <w:rPr>
                <w:rFonts w:ascii="Roboto" w:hAnsi="Roboto"/>
                <w:sz w:val="20"/>
                <w:szCs w:val="20"/>
              </w:rPr>
              <w:t xml:space="preserve">Evidence </w:t>
            </w:r>
            <w:r w:rsidRPr="005F7FCE">
              <w:rPr>
                <w:rFonts w:ascii="Roboto" w:hAnsi="Roboto"/>
                <w:spacing w:val="-6"/>
                <w:sz w:val="20"/>
                <w:szCs w:val="20"/>
              </w:rPr>
              <w:t xml:space="preserve">of </w:t>
            </w:r>
            <w:r w:rsidRPr="005F7FCE">
              <w:rPr>
                <w:rFonts w:ascii="Roboto" w:hAnsi="Roboto"/>
                <w:sz w:val="20"/>
                <w:szCs w:val="20"/>
              </w:rPr>
              <w:t xml:space="preserve">recent clinical practice in </w:t>
            </w:r>
            <w:r w:rsidRPr="005F7FCE">
              <w:rPr>
                <w:rFonts w:ascii="Roboto" w:hAnsi="Roboto"/>
                <w:spacing w:val="-3"/>
                <w:sz w:val="20"/>
                <w:szCs w:val="20"/>
              </w:rPr>
              <w:t xml:space="preserve">specialist area/ evidence </w:t>
            </w:r>
            <w:r w:rsidRPr="005F7FCE">
              <w:rPr>
                <w:rFonts w:ascii="Roboto" w:hAnsi="Roboto"/>
                <w:spacing w:val="-12"/>
                <w:sz w:val="20"/>
                <w:szCs w:val="20"/>
              </w:rPr>
              <w:t xml:space="preserve">of </w:t>
            </w:r>
            <w:r w:rsidRPr="005F7FCE">
              <w:rPr>
                <w:rFonts w:ascii="Roboto" w:hAnsi="Roboto"/>
                <w:sz w:val="20"/>
                <w:szCs w:val="20"/>
              </w:rPr>
              <w:t xml:space="preserve">recent </w:t>
            </w:r>
            <w:r w:rsidRPr="005F7FCE">
              <w:rPr>
                <w:rFonts w:ascii="Roboto" w:hAnsi="Roboto"/>
                <w:spacing w:val="-3"/>
                <w:sz w:val="20"/>
                <w:szCs w:val="20"/>
              </w:rPr>
              <w:t xml:space="preserve">appropriate </w:t>
            </w:r>
            <w:r w:rsidRPr="005F7FCE">
              <w:rPr>
                <w:rFonts w:ascii="Roboto" w:hAnsi="Roboto"/>
                <w:spacing w:val="-4"/>
                <w:sz w:val="20"/>
                <w:szCs w:val="20"/>
              </w:rPr>
              <w:t>experience.</w:t>
            </w:r>
          </w:p>
        </w:tc>
        <w:tc>
          <w:tcPr>
            <w:tcW w:w="1249" w:type="dxa"/>
            <w:vAlign w:val="center"/>
          </w:tcPr>
          <w:p w14:paraId="5C264170"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42A93C28"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197B2659" w14:textId="77777777" w:rsidTr="00E836DD">
        <w:trPr>
          <w:trHeight w:val="397"/>
        </w:trPr>
        <w:tc>
          <w:tcPr>
            <w:tcW w:w="6104" w:type="dxa"/>
          </w:tcPr>
          <w:p w14:paraId="46F67BCA" w14:textId="77777777" w:rsidR="00CA085E" w:rsidRPr="005F7FCE" w:rsidRDefault="00CA085E" w:rsidP="005F7FCE">
            <w:pPr>
              <w:pStyle w:val="NoSpacing"/>
              <w:rPr>
                <w:rFonts w:ascii="Roboto" w:hAnsi="Roboto"/>
                <w:sz w:val="20"/>
                <w:szCs w:val="20"/>
              </w:rPr>
            </w:pPr>
            <w:r w:rsidRPr="005F7FCE">
              <w:rPr>
                <w:rFonts w:ascii="Roboto" w:hAnsi="Roboto"/>
                <w:sz w:val="20"/>
                <w:szCs w:val="20"/>
              </w:rPr>
              <w:t>Willing to undertake further training in specialist area.</w:t>
            </w:r>
          </w:p>
        </w:tc>
        <w:tc>
          <w:tcPr>
            <w:tcW w:w="1249" w:type="dxa"/>
            <w:vAlign w:val="center"/>
          </w:tcPr>
          <w:p w14:paraId="78F7D81C"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572AA14F" w14:textId="77777777" w:rsidR="00CA085E" w:rsidRPr="005F7FCE" w:rsidRDefault="00CA085E" w:rsidP="00F37CCC">
            <w:pPr>
              <w:pStyle w:val="NoSpacing"/>
              <w:jc w:val="center"/>
              <w:rPr>
                <w:rFonts w:ascii="Roboto" w:hAnsi="Roboto"/>
              </w:rPr>
            </w:pPr>
            <w:r w:rsidRPr="005F7FCE">
              <w:rPr>
                <w:rFonts w:ascii="Roboto" w:hAnsi="Roboto"/>
              </w:rPr>
              <w:t>I</w:t>
            </w:r>
          </w:p>
        </w:tc>
      </w:tr>
      <w:tr w:rsidR="00CA085E" w:rsidRPr="005F7FCE" w14:paraId="67263EF0" w14:textId="77777777" w:rsidTr="00E836DD">
        <w:trPr>
          <w:trHeight w:val="397"/>
        </w:trPr>
        <w:tc>
          <w:tcPr>
            <w:tcW w:w="6104" w:type="dxa"/>
          </w:tcPr>
          <w:p w14:paraId="247AE539" w14:textId="69E9F076" w:rsidR="00CA085E" w:rsidRPr="005F7FCE" w:rsidRDefault="00CA085E" w:rsidP="005F7FCE">
            <w:pPr>
              <w:pStyle w:val="NoSpacing"/>
              <w:rPr>
                <w:rFonts w:ascii="Roboto" w:hAnsi="Roboto"/>
                <w:sz w:val="20"/>
                <w:szCs w:val="20"/>
              </w:rPr>
            </w:pPr>
            <w:r w:rsidRPr="005F7FCE">
              <w:rPr>
                <w:rFonts w:ascii="Roboto" w:hAnsi="Roboto"/>
                <w:sz w:val="20"/>
                <w:szCs w:val="20"/>
              </w:rPr>
              <w:t xml:space="preserve">Evidence of Leadership, management and </w:t>
            </w:r>
            <w:r w:rsidR="00F37CCC">
              <w:rPr>
                <w:rFonts w:ascii="Roboto" w:hAnsi="Roboto"/>
                <w:sz w:val="20"/>
                <w:szCs w:val="20"/>
              </w:rPr>
              <w:t>speciality</w:t>
            </w:r>
            <w:r w:rsidRPr="005F7FCE">
              <w:rPr>
                <w:rFonts w:ascii="Roboto" w:hAnsi="Roboto"/>
                <w:sz w:val="20"/>
                <w:szCs w:val="20"/>
              </w:rPr>
              <w:t xml:space="preserve"> development</w:t>
            </w:r>
          </w:p>
        </w:tc>
        <w:tc>
          <w:tcPr>
            <w:tcW w:w="1249" w:type="dxa"/>
            <w:vAlign w:val="center"/>
          </w:tcPr>
          <w:p w14:paraId="19B87AB9" w14:textId="77777777" w:rsidR="00CA085E" w:rsidRPr="005F7FCE" w:rsidRDefault="00CA085E" w:rsidP="00F37CCC">
            <w:pPr>
              <w:pStyle w:val="NoSpacing"/>
              <w:jc w:val="center"/>
              <w:rPr>
                <w:rFonts w:ascii="Roboto" w:hAnsi="Roboto"/>
              </w:rPr>
            </w:pPr>
            <w:r w:rsidRPr="005F7FCE">
              <w:rPr>
                <w:rFonts w:ascii="Roboto" w:hAnsi="Roboto"/>
              </w:rPr>
              <w:t>D</w:t>
            </w:r>
          </w:p>
        </w:tc>
        <w:tc>
          <w:tcPr>
            <w:tcW w:w="1182" w:type="dxa"/>
            <w:vAlign w:val="center"/>
          </w:tcPr>
          <w:p w14:paraId="5548DBD4"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36C48BE5" w14:textId="77777777" w:rsidTr="00E836DD">
        <w:trPr>
          <w:trHeight w:val="397"/>
        </w:trPr>
        <w:tc>
          <w:tcPr>
            <w:tcW w:w="8535" w:type="dxa"/>
            <w:gridSpan w:val="3"/>
            <w:vAlign w:val="center"/>
          </w:tcPr>
          <w:p w14:paraId="41495EBF" w14:textId="77777777" w:rsidR="00CA085E" w:rsidRPr="005F7FCE" w:rsidRDefault="00CA085E" w:rsidP="00F37CCC">
            <w:pPr>
              <w:pStyle w:val="NoSpacing"/>
              <w:jc w:val="center"/>
              <w:rPr>
                <w:rFonts w:ascii="Roboto" w:hAnsi="Roboto"/>
                <w:b/>
                <w:sz w:val="20"/>
                <w:szCs w:val="20"/>
              </w:rPr>
            </w:pPr>
            <w:r w:rsidRPr="005F7FCE">
              <w:rPr>
                <w:rFonts w:ascii="Roboto" w:hAnsi="Roboto"/>
                <w:b/>
                <w:sz w:val="20"/>
                <w:szCs w:val="20"/>
              </w:rPr>
              <w:t>Experience:</w:t>
            </w:r>
          </w:p>
        </w:tc>
      </w:tr>
      <w:tr w:rsidR="00CA085E" w:rsidRPr="005F7FCE" w14:paraId="391195D9" w14:textId="77777777" w:rsidTr="00E836DD">
        <w:trPr>
          <w:trHeight w:val="397"/>
        </w:trPr>
        <w:tc>
          <w:tcPr>
            <w:tcW w:w="6104" w:type="dxa"/>
          </w:tcPr>
          <w:p w14:paraId="2D37A71C" w14:textId="029BD2C1" w:rsidR="00CA085E" w:rsidRPr="005F7FCE" w:rsidRDefault="00CA085E" w:rsidP="005F7FCE">
            <w:pPr>
              <w:pStyle w:val="NoSpacing"/>
              <w:rPr>
                <w:rFonts w:ascii="Roboto" w:hAnsi="Roboto"/>
                <w:sz w:val="20"/>
                <w:szCs w:val="20"/>
              </w:rPr>
            </w:pPr>
            <w:r w:rsidRPr="005F7FCE">
              <w:rPr>
                <w:rFonts w:ascii="Roboto" w:hAnsi="Roboto"/>
                <w:sz w:val="20"/>
                <w:szCs w:val="20"/>
              </w:rPr>
              <w:t xml:space="preserve">Significant </w:t>
            </w:r>
            <w:r w:rsidR="00C5262A">
              <w:rPr>
                <w:rFonts w:ascii="Roboto" w:hAnsi="Roboto"/>
                <w:sz w:val="20"/>
                <w:szCs w:val="20"/>
              </w:rPr>
              <w:t>post-registration</w:t>
            </w:r>
            <w:r w:rsidRPr="005F7FCE">
              <w:rPr>
                <w:rFonts w:ascii="Roboto" w:hAnsi="Roboto"/>
                <w:sz w:val="20"/>
                <w:szCs w:val="20"/>
              </w:rPr>
              <w:t xml:space="preserve"> experience at Band 6</w:t>
            </w:r>
            <w:r w:rsidR="00C5262A">
              <w:rPr>
                <w:rFonts w:ascii="Roboto" w:hAnsi="Roboto"/>
                <w:sz w:val="20"/>
                <w:szCs w:val="20"/>
              </w:rPr>
              <w:t>,</w:t>
            </w:r>
            <w:r w:rsidRPr="005F7FCE">
              <w:rPr>
                <w:rFonts w:ascii="Roboto" w:hAnsi="Roboto"/>
                <w:sz w:val="20"/>
                <w:szCs w:val="20"/>
              </w:rPr>
              <w:t xml:space="preserve"> </w:t>
            </w:r>
            <w:r w:rsidR="00E836DD">
              <w:rPr>
                <w:rFonts w:ascii="Roboto" w:hAnsi="Roboto"/>
                <w:sz w:val="20"/>
                <w:szCs w:val="20"/>
              </w:rPr>
              <w:t xml:space="preserve">with </w:t>
            </w:r>
            <w:r w:rsidRPr="005F7FCE">
              <w:rPr>
                <w:rFonts w:ascii="Roboto" w:hAnsi="Roboto"/>
                <w:sz w:val="20"/>
                <w:szCs w:val="20"/>
              </w:rPr>
              <w:t>evidence of Team management.</w:t>
            </w:r>
          </w:p>
        </w:tc>
        <w:tc>
          <w:tcPr>
            <w:tcW w:w="1249" w:type="dxa"/>
            <w:vAlign w:val="center"/>
          </w:tcPr>
          <w:p w14:paraId="4B12AB9F"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264ED36C"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19991FEF" w14:textId="77777777" w:rsidTr="00E836DD">
        <w:trPr>
          <w:trHeight w:val="397"/>
        </w:trPr>
        <w:tc>
          <w:tcPr>
            <w:tcW w:w="6104" w:type="dxa"/>
            <w:tcBorders>
              <w:bottom w:val="single" w:sz="6" w:space="0" w:color="000000"/>
            </w:tcBorders>
          </w:tcPr>
          <w:p w14:paraId="72AE87D6" w14:textId="5A34100F" w:rsidR="00CA085E" w:rsidRPr="005F7FCE" w:rsidRDefault="00CA085E" w:rsidP="005F7FCE">
            <w:pPr>
              <w:pStyle w:val="NoSpacing"/>
              <w:rPr>
                <w:rFonts w:ascii="Roboto" w:hAnsi="Roboto"/>
                <w:sz w:val="20"/>
                <w:szCs w:val="20"/>
              </w:rPr>
            </w:pPr>
            <w:r w:rsidRPr="005F7FCE">
              <w:rPr>
                <w:rFonts w:ascii="Roboto" w:hAnsi="Roboto"/>
                <w:sz w:val="20"/>
                <w:szCs w:val="20"/>
              </w:rPr>
              <w:t xml:space="preserve">Recent clinical experience in </w:t>
            </w:r>
            <w:r w:rsidR="00C5262A">
              <w:rPr>
                <w:rFonts w:ascii="Roboto" w:hAnsi="Roboto"/>
                <w:sz w:val="20"/>
                <w:szCs w:val="20"/>
              </w:rPr>
              <w:t xml:space="preserve">the </w:t>
            </w:r>
            <w:r w:rsidRPr="005F7FCE">
              <w:rPr>
                <w:rFonts w:ascii="Roboto" w:hAnsi="Roboto"/>
                <w:sz w:val="20"/>
                <w:szCs w:val="20"/>
              </w:rPr>
              <w:t>related client group</w:t>
            </w:r>
          </w:p>
        </w:tc>
        <w:tc>
          <w:tcPr>
            <w:tcW w:w="1249" w:type="dxa"/>
            <w:tcBorders>
              <w:bottom w:val="single" w:sz="6" w:space="0" w:color="000000"/>
            </w:tcBorders>
            <w:vAlign w:val="center"/>
          </w:tcPr>
          <w:p w14:paraId="2C9E0D10"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tcBorders>
              <w:bottom w:val="single" w:sz="6" w:space="0" w:color="000000"/>
            </w:tcBorders>
            <w:vAlign w:val="center"/>
          </w:tcPr>
          <w:p w14:paraId="4667DD14"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3BB99E1E" w14:textId="77777777" w:rsidTr="00E836DD">
        <w:trPr>
          <w:trHeight w:val="397"/>
        </w:trPr>
        <w:tc>
          <w:tcPr>
            <w:tcW w:w="6104" w:type="dxa"/>
            <w:tcBorders>
              <w:top w:val="single" w:sz="6" w:space="0" w:color="000000"/>
            </w:tcBorders>
          </w:tcPr>
          <w:p w14:paraId="226ADB3C" w14:textId="6105E187" w:rsidR="00CA085E" w:rsidRPr="005F7FCE" w:rsidRDefault="00CA085E" w:rsidP="005F7FCE">
            <w:pPr>
              <w:pStyle w:val="NoSpacing"/>
              <w:rPr>
                <w:rFonts w:ascii="Roboto" w:hAnsi="Roboto"/>
                <w:sz w:val="20"/>
                <w:szCs w:val="20"/>
              </w:rPr>
            </w:pPr>
            <w:r w:rsidRPr="005F7FCE">
              <w:rPr>
                <w:rFonts w:ascii="Roboto" w:hAnsi="Roboto"/>
                <w:sz w:val="20"/>
                <w:szCs w:val="20"/>
              </w:rPr>
              <w:t>Experience in facilitating, teaching,</w:t>
            </w:r>
            <w:r w:rsidR="00C5262A">
              <w:rPr>
                <w:rFonts w:ascii="Roboto" w:hAnsi="Roboto"/>
                <w:sz w:val="20"/>
                <w:szCs w:val="20"/>
              </w:rPr>
              <w:t xml:space="preserve"> </w:t>
            </w:r>
            <w:r w:rsidRPr="005F7FCE">
              <w:rPr>
                <w:rFonts w:ascii="Roboto" w:hAnsi="Roboto"/>
                <w:sz w:val="20"/>
                <w:szCs w:val="20"/>
              </w:rPr>
              <w:t>assessing and coaching</w:t>
            </w:r>
          </w:p>
        </w:tc>
        <w:tc>
          <w:tcPr>
            <w:tcW w:w="1249" w:type="dxa"/>
            <w:tcBorders>
              <w:top w:val="single" w:sz="6" w:space="0" w:color="000000"/>
            </w:tcBorders>
            <w:vAlign w:val="center"/>
          </w:tcPr>
          <w:p w14:paraId="7869443E"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tcBorders>
              <w:top w:val="single" w:sz="6" w:space="0" w:color="000000"/>
            </w:tcBorders>
            <w:vAlign w:val="center"/>
          </w:tcPr>
          <w:p w14:paraId="796BE83E" w14:textId="77087CAA"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5073D22A" w14:textId="77777777" w:rsidTr="00E836DD">
        <w:trPr>
          <w:trHeight w:val="397"/>
        </w:trPr>
        <w:tc>
          <w:tcPr>
            <w:tcW w:w="8535" w:type="dxa"/>
            <w:gridSpan w:val="3"/>
            <w:vAlign w:val="center"/>
          </w:tcPr>
          <w:p w14:paraId="5AF3A7A9" w14:textId="77777777" w:rsidR="00CA085E" w:rsidRPr="005F7FCE" w:rsidRDefault="00CA085E" w:rsidP="00F37CCC">
            <w:pPr>
              <w:pStyle w:val="NoSpacing"/>
              <w:jc w:val="center"/>
              <w:rPr>
                <w:rFonts w:ascii="Roboto" w:hAnsi="Roboto"/>
                <w:b/>
                <w:sz w:val="20"/>
                <w:szCs w:val="20"/>
              </w:rPr>
            </w:pPr>
            <w:r w:rsidRPr="005F7FCE">
              <w:rPr>
                <w:rFonts w:ascii="Roboto" w:hAnsi="Roboto"/>
                <w:b/>
                <w:sz w:val="20"/>
                <w:szCs w:val="20"/>
              </w:rPr>
              <w:t>Skills &amp; Abilities</w:t>
            </w:r>
          </w:p>
        </w:tc>
      </w:tr>
      <w:tr w:rsidR="00CA085E" w:rsidRPr="005F7FCE" w14:paraId="1783D6CC" w14:textId="77777777" w:rsidTr="00E836DD">
        <w:trPr>
          <w:trHeight w:val="397"/>
        </w:trPr>
        <w:tc>
          <w:tcPr>
            <w:tcW w:w="6104" w:type="dxa"/>
          </w:tcPr>
          <w:p w14:paraId="065271F3" w14:textId="39A9D1CF" w:rsidR="00CA085E" w:rsidRPr="005F7FCE" w:rsidRDefault="00CA085E" w:rsidP="005F7FCE">
            <w:pPr>
              <w:pStyle w:val="NoSpacing"/>
              <w:rPr>
                <w:rFonts w:ascii="Roboto" w:hAnsi="Roboto"/>
                <w:sz w:val="20"/>
                <w:szCs w:val="20"/>
              </w:rPr>
            </w:pPr>
            <w:r w:rsidRPr="005F7FCE">
              <w:rPr>
                <w:rFonts w:ascii="Roboto" w:hAnsi="Roboto"/>
                <w:sz w:val="20"/>
                <w:szCs w:val="20"/>
              </w:rPr>
              <w:t xml:space="preserve">Excellent interpersonal skills with </w:t>
            </w:r>
            <w:r w:rsidR="00C5262A">
              <w:rPr>
                <w:rFonts w:ascii="Roboto" w:hAnsi="Roboto"/>
                <w:sz w:val="20"/>
                <w:szCs w:val="20"/>
              </w:rPr>
              <w:t xml:space="preserve">a </w:t>
            </w:r>
            <w:r w:rsidRPr="005F7FCE">
              <w:rPr>
                <w:rFonts w:ascii="Roboto" w:hAnsi="Roboto"/>
                <w:sz w:val="20"/>
                <w:szCs w:val="20"/>
              </w:rPr>
              <w:t>particular ability to liaise effectively with multidisciplinary team members</w:t>
            </w:r>
          </w:p>
        </w:tc>
        <w:tc>
          <w:tcPr>
            <w:tcW w:w="1249" w:type="dxa"/>
            <w:vAlign w:val="center"/>
          </w:tcPr>
          <w:p w14:paraId="23EA1ED7"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67ADF459"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00CFAC8A" w14:textId="77777777" w:rsidTr="00E836DD">
        <w:trPr>
          <w:trHeight w:val="397"/>
        </w:trPr>
        <w:tc>
          <w:tcPr>
            <w:tcW w:w="6104" w:type="dxa"/>
          </w:tcPr>
          <w:p w14:paraId="37D40921" w14:textId="77777777" w:rsidR="00CA085E" w:rsidRPr="005F7FCE" w:rsidRDefault="00CA085E" w:rsidP="005F7FCE">
            <w:pPr>
              <w:pStyle w:val="NoSpacing"/>
              <w:rPr>
                <w:rFonts w:ascii="Roboto" w:hAnsi="Roboto"/>
                <w:sz w:val="20"/>
                <w:szCs w:val="20"/>
              </w:rPr>
            </w:pPr>
            <w:r w:rsidRPr="005F7FCE">
              <w:rPr>
                <w:rFonts w:ascii="Roboto" w:hAnsi="Roboto"/>
                <w:sz w:val="20"/>
                <w:szCs w:val="20"/>
              </w:rPr>
              <w:t>Ability to make decisions, organise and prioritise</w:t>
            </w:r>
          </w:p>
        </w:tc>
        <w:tc>
          <w:tcPr>
            <w:tcW w:w="1249" w:type="dxa"/>
            <w:vAlign w:val="center"/>
          </w:tcPr>
          <w:p w14:paraId="5C6F1998"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2D35B78F"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60AF8B3B" w14:textId="77777777" w:rsidTr="00E836DD">
        <w:trPr>
          <w:trHeight w:val="397"/>
        </w:trPr>
        <w:tc>
          <w:tcPr>
            <w:tcW w:w="6104" w:type="dxa"/>
          </w:tcPr>
          <w:p w14:paraId="3A1AD777" w14:textId="77777777" w:rsidR="00CA085E" w:rsidRPr="005F7FCE" w:rsidRDefault="00CA085E" w:rsidP="005F7FCE">
            <w:pPr>
              <w:pStyle w:val="NoSpacing"/>
              <w:rPr>
                <w:rFonts w:ascii="Roboto" w:hAnsi="Roboto"/>
                <w:sz w:val="20"/>
                <w:szCs w:val="20"/>
              </w:rPr>
            </w:pPr>
            <w:r w:rsidRPr="005F7FCE">
              <w:rPr>
                <w:rFonts w:ascii="Roboto" w:hAnsi="Roboto"/>
                <w:sz w:val="20"/>
                <w:szCs w:val="20"/>
              </w:rPr>
              <w:t>Demonstrates excellent team working</w:t>
            </w:r>
          </w:p>
        </w:tc>
        <w:tc>
          <w:tcPr>
            <w:tcW w:w="1249" w:type="dxa"/>
            <w:vAlign w:val="center"/>
          </w:tcPr>
          <w:p w14:paraId="32C8C5F3"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5B5ED8C9" w14:textId="77777777" w:rsidR="00CA085E" w:rsidRPr="005F7FCE" w:rsidRDefault="00CA085E" w:rsidP="00F37CCC">
            <w:pPr>
              <w:pStyle w:val="NoSpacing"/>
              <w:jc w:val="center"/>
              <w:rPr>
                <w:rFonts w:ascii="Roboto" w:hAnsi="Roboto"/>
              </w:rPr>
            </w:pPr>
            <w:r w:rsidRPr="005F7FCE">
              <w:rPr>
                <w:rFonts w:ascii="Roboto" w:hAnsi="Roboto"/>
              </w:rPr>
              <w:t>I</w:t>
            </w:r>
          </w:p>
        </w:tc>
      </w:tr>
      <w:tr w:rsidR="00CA085E" w:rsidRPr="005F7FCE" w14:paraId="6CA01831" w14:textId="77777777" w:rsidTr="00E836DD">
        <w:trPr>
          <w:trHeight w:val="397"/>
        </w:trPr>
        <w:tc>
          <w:tcPr>
            <w:tcW w:w="6104" w:type="dxa"/>
          </w:tcPr>
          <w:p w14:paraId="497D4C12" w14:textId="553EBD89" w:rsidR="00CA085E" w:rsidRPr="005F7FCE" w:rsidRDefault="00CA085E" w:rsidP="005F7FCE">
            <w:pPr>
              <w:pStyle w:val="NoSpacing"/>
              <w:rPr>
                <w:rFonts w:ascii="Roboto" w:hAnsi="Roboto"/>
                <w:sz w:val="20"/>
                <w:szCs w:val="20"/>
              </w:rPr>
            </w:pPr>
            <w:r w:rsidRPr="005F7FCE">
              <w:rPr>
                <w:rFonts w:ascii="Roboto" w:hAnsi="Roboto"/>
                <w:sz w:val="20"/>
                <w:szCs w:val="20"/>
              </w:rPr>
              <w:t>Knowledge of quality issues</w:t>
            </w:r>
            <w:r w:rsidR="00E836DD">
              <w:rPr>
                <w:rFonts w:ascii="Roboto" w:hAnsi="Roboto"/>
                <w:sz w:val="20"/>
                <w:szCs w:val="20"/>
              </w:rPr>
              <w:t>,</w:t>
            </w:r>
            <w:r w:rsidRPr="005F7FCE">
              <w:rPr>
                <w:rFonts w:ascii="Roboto" w:hAnsi="Roboto"/>
                <w:sz w:val="20"/>
                <w:szCs w:val="20"/>
              </w:rPr>
              <w:t xml:space="preserve"> </w:t>
            </w:r>
            <w:r w:rsidR="00E836DD">
              <w:rPr>
                <w:rFonts w:ascii="Roboto" w:hAnsi="Roboto"/>
                <w:sz w:val="20"/>
                <w:szCs w:val="20"/>
              </w:rPr>
              <w:t>a</w:t>
            </w:r>
            <w:r w:rsidRPr="005F7FCE">
              <w:rPr>
                <w:rFonts w:ascii="Roboto" w:hAnsi="Roboto"/>
                <w:sz w:val="20"/>
                <w:szCs w:val="20"/>
              </w:rPr>
              <w:t>bility to demonstrate motivation</w:t>
            </w:r>
          </w:p>
        </w:tc>
        <w:tc>
          <w:tcPr>
            <w:tcW w:w="1249" w:type="dxa"/>
            <w:vAlign w:val="center"/>
          </w:tcPr>
          <w:p w14:paraId="66DC2F1F"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28089746"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005F2B68" w14:textId="77777777" w:rsidTr="00E836DD">
        <w:trPr>
          <w:trHeight w:val="397"/>
        </w:trPr>
        <w:tc>
          <w:tcPr>
            <w:tcW w:w="6104" w:type="dxa"/>
          </w:tcPr>
          <w:p w14:paraId="54CCFFBE" w14:textId="77777777" w:rsidR="00CA085E" w:rsidRPr="005F7FCE" w:rsidRDefault="00CA085E" w:rsidP="005F7FCE">
            <w:pPr>
              <w:pStyle w:val="NoSpacing"/>
              <w:rPr>
                <w:rFonts w:ascii="Roboto" w:hAnsi="Roboto"/>
                <w:sz w:val="20"/>
                <w:szCs w:val="20"/>
              </w:rPr>
            </w:pPr>
            <w:r w:rsidRPr="005F7FCE">
              <w:rPr>
                <w:rFonts w:ascii="Roboto" w:hAnsi="Roboto"/>
                <w:sz w:val="20"/>
                <w:szCs w:val="20"/>
              </w:rPr>
              <w:t>Ability to deliver systemic monitoring clinics</w:t>
            </w:r>
          </w:p>
        </w:tc>
        <w:tc>
          <w:tcPr>
            <w:tcW w:w="1249" w:type="dxa"/>
            <w:vAlign w:val="center"/>
          </w:tcPr>
          <w:p w14:paraId="577C043F" w14:textId="77777777" w:rsidR="00CA085E" w:rsidRPr="005F7FCE" w:rsidRDefault="00CA085E" w:rsidP="00F37CCC">
            <w:pPr>
              <w:pStyle w:val="NoSpacing"/>
              <w:jc w:val="center"/>
              <w:rPr>
                <w:rFonts w:ascii="Roboto" w:hAnsi="Roboto"/>
              </w:rPr>
            </w:pPr>
            <w:r w:rsidRPr="005F7FCE">
              <w:rPr>
                <w:rFonts w:ascii="Roboto" w:hAnsi="Roboto"/>
              </w:rPr>
              <w:t>D</w:t>
            </w:r>
          </w:p>
        </w:tc>
        <w:tc>
          <w:tcPr>
            <w:tcW w:w="1182" w:type="dxa"/>
            <w:vAlign w:val="center"/>
          </w:tcPr>
          <w:p w14:paraId="4BBBD820" w14:textId="77777777" w:rsidR="00CA085E" w:rsidRPr="005F7FCE" w:rsidRDefault="00CA085E" w:rsidP="00F37CCC">
            <w:pPr>
              <w:pStyle w:val="NoSpacing"/>
              <w:jc w:val="center"/>
              <w:rPr>
                <w:rFonts w:ascii="Roboto" w:hAnsi="Roboto"/>
              </w:rPr>
            </w:pPr>
            <w:r w:rsidRPr="005F7FCE">
              <w:rPr>
                <w:rFonts w:ascii="Roboto" w:hAnsi="Roboto"/>
              </w:rPr>
              <w:t>I</w:t>
            </w:r>
          </w:p>
        </w:tc>
      </w:tr>
      <w:tr w:rsidR="00CA085E" w:rsidRPr="005F7FCE" w14:paraId="183A9FA8" w14:textId="77777777" w:rsidTr="00E836DD">
        <w:trPr>
          <w:trHeight w:val="397"/>
        </w:trPr>
        <w:tc>
          <w:tcPr>
            <w:tcW w:w="6104" w:type="dxa"/>
          </w:tcPr>
          <w:p w14:paraId="5E10D7D9" w14:textId="77777777" w:rsidR="00CA085E" w:rsidRPr="005F7FCE" w:rsidRDefault="00CA085E" w:rsidP="005F7FCE">
            <w:pPr>
              <w:pStyle w:val="NoSpacing"/>
              <w:rPr>
                <w:rFonts w:ascii="Roboto" w:hAnsi="Roboto"/>
                <w:sz w:val="20"/>
                <w:szCs w:val="20"/>
              </w:rPr>
            </w:pPr>
            <w:r w:rsidRPr="005F7FCE">
              <w:rPr>
                <w:rFonts w:ascii="Roboto" w:hAnsi="Roboto"/>
                <w:sz w:val="20"/>
                <w:szCs w:val="20"/>
              </w:rPr>
              <w:t>Excellent negotiating and influencing skills</w:t>
            </w:r>
          </w:p>
        </w:tc>
        <w:tc>
          <w:tcPr>
            <w:tcW w:w="1249" w:type="dxa"/>
            <w:vAlign w:val="center"/>
          </w:tcPr>
          <w:p w14:paraId="473579F9"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69951B06"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1248D8B3" w14:textId="77777777" w:rsidTr="00E836DD">
        <w:trPr>
          <w:trHeight w:val="397"/>
        </w:trPr>
        <w:tc>
          <w:tcPr>
            <w:tcW w:w="6104" w:type="dxa"/>
          </w:tcPr>
          <w:p w14:paraId="1C0BA7C8" w14:textId="77777777" w:rsidR="00CA085E" w:rsidRPr="005F7FCE" w:rsidRDefault="00CA085E" w:rsidP="005F7FCE">
            <w:pPr>
              <w:pStyle w:val="NoSpacing"/>
              <w:rPr>
                <w:rFonts w:ascii="Roboto" w:hAnsi="Roboto"/>
                <w:sz w:val="20"/>
                <w:szCs w:val="20"/>
              </w:rPr>
            </w:pPr>
            <w:r w:rsidRPr="005F7FCE">
              <w:rPr>
                <w:rFonts w:ascii="Roboto" w:hAnsi="Roboto"/>
                <w:sz w:val="20"/>
                <w:szCs w:val="20"/>
              </w:rPr>
              <w:t>Excellent IT skills</w:t>
            </w:r>
          </w:p>
        </w:tc>
        <w:tc>
          <w:tcPr>
            <w:tcW w:w="1249" w:type="dxa"/>
            <w:vAlign w:val="center"/>
          </w:tcPr>
          <w:p w14:paraId="06305C88"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085A7BB7" w14:textId="77777777" w:rsidR="00CA085E" w:rsidRPr="005F7FCE" w:rsidRDefault="00CA085E" w:rsidP="00F37CCC">
            <w:pPr>
              <w:pStyle w:val="NoSpacing"/>
              <w:jc w:val="center"/>
              <w:rPr>
                <w:rFonts w:ascii="Roboto" w:hAnsi="Roboto"/>
              </w:rPr>
            </w:pPr>
            <w:r w:rsidRPr="005F7FCE">
              <w:rPr>
                <w:rFonts w:ascii="Roboto" w:hAnsi="Roboto"/>
              </w:rPr>
              <w:t>A/I</w:t>
            </w:r>
          </w:p>
        </w:tc>
      </w:tr>
      <w:tr w:rsidR="00CA085E" w:rsidRPr="005F7FCE" w14:paraId="07D735B1" w14:textId="77777777" w:rsidTr="00E836DD">
        <w:trPr>
          <w:trHeight w:val="397"/>
        </w:trPr>
        <w:tc>
          <w:tcPr>
            <w:tcW w:w="6104" w:type="dxa"/>
          </w:tcPr>
          <w:p w14:paraId="0FAE0DDE" w14:textId="77777777" w:rsidR="00CA085E" w:rsidRPr="005F7FCE" w:rsidRDefault="00CA085E" w:rsidP="005F7FCE">
            <w:pPr>
              <w:pStyle w:val="NoSpacing"/>
              <w:rPr>
                <w:rFonts w:ascii="Roboto" w:hAnsi="Roboto"/>
                <w:sz w:val="20"/>
                <w:szCs w:val="20"/>
              </w:rPr>
            </w:pPr>
            <w:r w:rsidRPr="005F7FCE">
              <w:rPr>
                <w:rFonts w:ascii="Roboto" w:hAnsi="Roboto"/>
                <w:sz w:val="20"/>
                <w:szCs w:val="20"/>
              </w:rPr>
              <w:t>Experience of involvement in successful change management</w:t>
            </w:r>
          </w:p>
        </w:tc>
        <w:tc>
          <w:tcPr>
            <w:tcW w:w="1249" w:type="dxa"/>
            <w:vAlign w:val="center"/>
          </w:tcPr>
          <w:p w14:paraId="2356B207" w14:textId="77777777" w:rsidR="00CA085E" w:rsidRPr="005F7FCE" w:rsidRDefault="00CA085E" w:rsidP="00F37CCC">
            <w:pPr>
              <w:pStyle w:val="NoSpacing"/>
              <w:jc w:val="center"/>
              <w:rPr>
                <w:rFonts w:ascii="Roboto" w:hAnsi="Roboto"/>
              </w:rPr>
            </w:pPr>
            <w:r w:rsidRPr="005F7FCE">
              <w:rPr>
                <w:rFonts w:ascii="Roboto" w:hAnsi="Roboto"/>
              </w:rPr>
              <w:t>D</w:t>
            </w:r>
          </w:p>
        </w:tc>
        <w:tc>
          <w:tcPr>
            <w:tcW w:w="1182" w:type="dxa"/>
            <w:vAlign w:val="center"/>
          </w:tcPr>
          <w:p w14:paraId="4FF868BF" w14:textId="77777777" w:rsidR="00CA085E" w:rsidRPr="005F7FCE" w:rsidRDefault="00CA085E" w:rsidP="00F37CCC">
            <w:pPr>
              <w:pStyle w:val="NoSpacing"/>
              <w:jc w:val="center"/>
              <w:rPr>
                <w:rFonts w:ascii="Roboto" w:hAnsi="Roboto"/>
              </w:rPr>
            </w:pPr>
            <w:r w:rsidRPr="005F7FCE">
              <w:rPr>
                <w:rFonts w:ascii="Roboto" w:hAnsi="Roboto"/>
              </w:rPr>
              <w:t>A /I</w:t>
            </w:r>
          </w:p>
        </w:tc>
      </w:tr>
      <w:tr w:rsidR="00CA085E" w:rsidRPr="005F7FCE" w14:paraId="59CD5639" w14:textId="77777777" w:rsidTr="00E836DD">
        <w:trPr>
          <w:trHeight w:val="397"/>
        </w:trPr>
        <w:tc>
          <w:tcPr>
            <w:tcW w:w="6104" w:type="dxa"/>
          </w:tcPr>
          <w:p w14:paraId="663373A8" w14:textId="77777777" w:rsidR="00CA085E" w:rsidRPr="005F7FCE" w:rsidRDefault="00CA085E" w:rsidP="005F7FCE">
            <w:pPr>
              <w:pStyle w:val="NoSpacing"/>
              <w:rPr>
                <w:rFonts w:ascii="Roboto" w:hAnsi="Roboto"/>
                <w:b/>
                <w:sz w:val="20"/>
                <w:szCs w:val="20"/>
              </w:rPr>
            </w:pPr>
            <w:r w:rsidRPr="005F7FCE">
              <w:rPr>
                <w:rFonts w:ascii="Roboto" w:hAnsi="Roboto"/>
                <w:b/>
                <w:sz w:val="20"/>
                <w:szCs w:val="20"/>
              </w:rPr>
              <w:t>Other</w:t>
            </w:r>
          </w:p>
        </w:tc>
        <w:tc>
          <w:tcPr>
            <w:tcW w:w="1249" w:type="dxa"/>
            <w:vAlign w:val="center"/>
          </w:tcPr>
          <w:p w14:paraId="5EE8E240" w14:textId="77777777" w:rsidR="00CA085E" w:rsidRPr="005F7FCE" w:rsidRDefault="00CA085E" w:rsidP="00F37CCC">
            <w:pPr>
              <w:pStyle w:val="NoSpacing"/>
              <w:jc w:val="center"/>
              <w:rPr>
                <w:rFonts w:ascii="Roboto" w:hAnsi="Roboto"/>
                <w:b/>
                <w:sz w:val="16"/>
              </w:rPr>
            </w:pPr>
          </w:p>
        </w:tc>
        <w:tc>
          <w:tcPr>
            <w:tcW w:w="1182" w:type="dxa"/>
            <w:vAlign w:val="center"/>
          </w:tcPr>
          <w:p w14:paraId="273C9282" w14:textId="77777777" w:rsidR="00CA085E" w:rsidRPr="005F7FCE" w:rsidRDefault="00CA085E" w:rsidP="00F37CCC">
            <w:pPr>
              <w:pStyle w:val="NoSpacing"/>
              <w:jc w:val="center"/>
              <w:rPr>
                <w:rFonts w:ascii="Roboto" w:hAnsi="Roboto"/>
                <w:b/>
                <w:sz w:val="16"/>
              </w:rPr>
            </w:pPr>
          </w:p>
        </w:tc>
      </w:tr>
      <w:tr w:rsidR="00CA085E" w:rsidRPr="005F7FCE" w14:paraId="06BB7D0A" w14:textId="77777777" w:rsidTr="00E836DD">
        <w:trPr>
          <w:trHeight w:val="397"/>
        </w:trPr>
        <w:tc>
          <w:tcPr>
            <w:tcW w:w="6104" w:type="dxa"/>
          </w:tcPr>
          <w:p w14:paraId="3571B01C" w14:textId="77777777" w:rsidR="00CA085E" w:rsidRPr="005F7FCE" w:rsidRDefault="00CA085E" w:rsidP="005F7FCE">
            <w:pPr>
              <w:pStyle w:val="NoSpacing"/>
              <w:rPr>
                <w:rFonts w:ascii="Roboto" w:hAnsi="Roboto"/>
                <w:sz w:val="20"/>
                <w:szCs w:val="20"/>
              </w:rPr>
            </w:pPr>
            <w:r w:rsidRPr="005F7FCE">
              <w:rPr>
                <w:rFonts w:ascii="Roboto" w:hAnsi="Roboto"/>
                <w:sz w:val="20"/>
                <w:szCs w:val="20"/>
              </w:rPr>
              <w:t>Passed fit by Occupational Health</w:t>
            </w:r>
          </w:p>
        </w:tc>
        <w:tc>
          <w:tcPr>
            <w:tcW w:w="1249" w:type="dxa"/>
            <w:vAlign w:val="center"/>
          </w:tcPr>
          <w:p w14:paraId="657DEF1F"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2B4B6702" w14:textId="77777777" w:rsidR="00CA085E" w:rsidRPr="005F7FCE" w:rsidRDefault="00CA085E" w:rsidP="00F37CCC">
            <w:pPr>
              <w:pStyle w:val="NoSpacing"/>
              <w:jc w:val="center"/>
              <w:rPr>
                <w:rFonts w:ascii="Roboto" w:hAnsi="Roboto"/>
                <w:sz w:val="16"/>
              </w:rPr>
            </w:pPr>
            <w:r w:rsidRPr="005F7FCE">
              <w:rPr>
                <w:rFonts w:ascii="Roboto" w:hAnsi="Roboto"/>
              </w:rPr>
              <w:t>A /I</w:t>
            </w:r>
          </w:p>
        </w:tc>
      </w:tr>
      <w:tr w:rsidR="00CA085E" w:rsidRPr="005F7FCE" w14:paraId="1180F9FA" w14:textId="77777777" w:rsidTr="00E836DD">
        <w:trPr>
          <w:trHeight w:val="397"/>
        </w:trPr>
        <w:tc>
          <w:tcPr>
            <w:tcW w:w="6104" w:type="dxa"/>
          </w:tcPr>
          <w:p w14:paraId="61B89CC8" w14:textId="2E16CD1A" w:rsidR="00CA085E" w:rsidRPr="005F7FCE" w:rsidRDefault="00CA085E" w:rsidP="005F7FCE">
            <w:pPr>
              <w:pStyle w:val="NoSpacing"/>
              <w:rPr>
                <w:rFonts w:ascii="Roboto" w:hAnsi="Roboto"/>
                <w:sz w:val="20"/>
                <w:szCs w:val="20"/>
              </w:rPr>
            </w:pPr>
            <w:r w:rsidRPr="005F7FCE">
              <w:rPr>
                <w:rFonts w:ascii="Roboto" w:hAnsi="Roboto"/>
                <w:sz w:val="20"/>
                <w:szCs w:val="20"/>
              </w:rPr>
              <w:lastRenderedPageBreak/>
              <w:t xml:space="preserve">Able to work flexibly </w:t>
            </w:r>
            <w:r w:rsidR="008B1767" w:rsidRPr="005F7FCE">
              <w:rPr>
                <w:rFonts w:ascii="Roboto" w:hAnsi="Roboto"/>
                <w:sz w:val="20"/>
                <w:szCs w:val="20"/>
              </w:rPr>
              <w:t xml:space="preserve">across </w:t>
            </w:r>
            <w:r w:rsidR="00E836DD">
              <w:rPr>
                <w:rFonts w:ascii="Roboto" w:hAnsi="Roboto"/>
                <w:sz w:val="20"/>
                <w:szCs w:val="20"/>
              </w:rPr>
              <w:t>sites</w:t>
            </w:r>
            <w:r w:rsidR="008B1767" w:rsidRPr="005F7FCE">
              <w:rPr>
                <w:rFonts w:ascii="Roboto" w:hAnsi="Roboto"/>
                <w:sz w:val="20"/>
                <w:szCs w:val="20"/>
              </w:rPr>
              <w:t xml:space="preserve"> </w:t>
            </w:r>
            <w:r w:rsidRPr="005F7FCE">
              <w:rPr>
                <w:rFonts w:ascii="Roboto" w:hAnsi="Roboto"/>
                <w:sz w:val="20"/>
                <w:szCs w:val="20"/>
              </w:rPr>
              <w:t>to meet service needs</w:t>
            </w:r>
          </w:p>
        </w:tc>
        <w:tc>
          <w:tcPr>
            <w:tcW w:w="1249" w:type="dxa"/>
            <w:vAlign w:val="center"/>
          </w:tcPr>
          <w:p w14:paraId="02638EAF"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406583E0" w14:textId="77777777" w:rsidR="00CA085E" w:rsidRPr="005F7FCE" w:rsidRDefault="00CA085E" w:rsidP="00F37CCC">
            <w:pPr>
              <w:pStyle w:val="NoSpacing"/>
              <w:jc w:val="center"/>
              <w:rPr>
                <w:rFonts w:ascii="Roboto" w:hAnsi="Roboto"/>
                <w:sz w:val="16"/>
              </w:rPr>
            </w:pPr>
            <w:r w:rsidRPr="005F7FCE">
              <w:rPr>
                <w:rFonts w:ascii="Roboto" w:hAnsi="Roboto"/>
              </w:rPr>
              <w:t>A /I</w:t>
            </w:r>
          </w:p>
        </w:tc>
      </w:tr>
      <w:tr w:rsidR="00CA085E" w:rsidRPr="005F7FCE" w14:paraId="7852E242" w14:textId="77777777" w:rsidTr="00E836DD">
        <w:trPr>
          <w:trHeight w:val="397"/>
        </w:trPr>
        <w:tc>
          <w:tcPr>
            <w:tcW w:w="6104" w:type="dxa"/>
          </w:tcPr>
          <w:p w14:paraId="1C02AEE2" w14:textId="77777777" w:rsidR="00CA085E" w:rsidRPr="005F7FCE" w:rsidRDefault="00CA085E" w:rsidP="005F7FCE">
            <w:pPr>
              <w:pStyle w:val="NoSpacing"/>
              <w:rPr>
                <w:rFonts w:ascii="Roboto" w:hAnsi="Roboto"/>
                <w:sz w:val="20"/>
                <w:szCs w:val="20"/>
              </w:rPr>
            </w:pPr>
            <w:r w:rsidRPr="005F7FCE">
              <w:rPr>
                <w:rFonts w:ascii="Roboto" w:hAnsi="Roboto"/>
                <w:sz w:val="20"/>
                <w:szCs w:val="20"/>
              </w:rPr>
              <w:t>Excellent time keeping and management</w:t>
            </w:r>
          </w:p>
        </w:tc>
        <w:tc>
          <w:tcPr>
            <w:tcW w:w="1249" w:type="dxa"/>
            <w:vAlign w:val="center"/>
          </w:tcPr>
          <w:p w14:paraId="2DFBDD62" w14:textId="77777777" w:rsidR="00CA085E" w:rsidRPr="005F7FCE" w:rsidRDefault="00CA085E" w:rsidP="00F37CCC">
            <w:pPr>
              <w:pStyle w:val="NoSpacing"/>
              <w:jc w:val="center"/>
              <w:rPr>
                <w:rFonts w:ascii="Roboto" w:hAnsi="Roboto"/>
              </w:rPr>
            </w:pPr>
            <w:r w:rsidRPr="005F7FCE">
              <w:rPr>
                <w:rFonts w:ascii="Roboto" w:hAnsi="Roboto"/>
              </w:rPr>
              <w:t>E</w:t>
            </w:r>
          </w:p>
        </w:tc>
        <w:tc>
          <w:tcPr>
            <w:tcW w:w="1182" w:type="dxa"/>
            <w:vAlign w:val="center"/>
          </w:tcPr>
          <w:p w14:paraId="3268C4CE" w14:textId="77777777" w:rsidR="00CA085E" w:rsidRPr="005F7FCE" w:rsidRDefault="00CA085E" w:rsidP="00F37CCC">
            <w:pPr>
              <w:pStyle w:val="NoSpacing"/>
              <w:jc w:val="center"/>
              <w:rPr>
                <w:rFonts w:ascii="Roboto" w:hAnsi="Roboto"/>
                <w:sz w:val="16"/>
              </w:rPr>
            </w:pPr>
            <w:r w:rsidRPr="005F7FCE">
              <w:rPr>
                <w:rFonts w:ascii="Roboto" w:hAnsi="Roboto"/>
              </w:rPr>
              <w:t>A /I</w:t>
            </w:r>
          </w:p>
        </w:tc>
      </w:tr>
    </w:tbl>
    <w:p w14:paraId="1EBEEC80" w14:textId="77777777" w:rsidR="00CA085E" w:rsidRPr="005F7FCE" w:rsidRDefault="00CA085E" w:rsidP="005F7FCE">
      <w:pPr>
        <w:pStyle w:val="NoSpacing"/>
        <w:rPr>
          <w:rFonts w:ascii="Roboto" w:hAnsi="Roboto"/>
          <w:b/>
          <w:i/>
        </w:rPr>
      </w:pPr>
    </w:p>
    <w:p w14:paraId="1D839AFB" w14:textId="77777777" w:rsidR="00CA085E" w:rsidRPr="005F7FCE" w:rsidRDefault="00CA085E" w:rsidP="005F7FCE">
      <w:pPr>
        <w:pStyle w:val="NoSpacing"/>
        <w:rPr>
          <w:rFonts w:ascii="Roboto" w:hAnsi="Roboto"/>
          <w:b/>
          <w:i/>
          <w:sz w:val="20"/>
          <w:szCs w:val="20"/>
        </w:rPr>
        <w:sectPr w:rsidR="00CA085E" w:rsidRPr="005F7FCE" w:rsidSect="0099734E">
          <w:footerReference w:type="default" r:id="rId12"/>
          <w:headerReference w:type="first" r:id="rId13"/>
          <w:pgSz w:w="11910" w:h="16840"/>
          <w:pgMar w:top="1440" w:right="1440" w:bottom="1440" w:left="1440" w:header="0" w:footer="965" w:gutter="0"/>
          <w:cols w:space="720"/>
          <w:titlePg/>
          <w:docGrid w:linePitch="299"/>
        </w:sectPr>
      </w:pPr>
      <w:r w:rsidRPr="005F7FCE">
        <w:rPr>
          <w:rFonts w:ascii="Roboto" w:hAnsi="Roboto"/>
          <w:b/>
          <w:i/>
          <w:sz w:val="20"/>
          <w:szCs w:val="20"/>
        </w:rPr>
        <w:t>This job description is not exhaustive and will be subject to periodic review in association with the post-holder.</w:t>
      </w:r>
    </w:p>
    <w:p w14:paraId="5CDD56AA" w14:textId="77777777" w:rsidR="00CA085E" w:rsidRPr="005F7FCE" w:rsidRDefault="00CA085E" w:rsidP="005F7FCE">
      <w:pPr>
        <w:pStyle w:val="NoSpacing"/>
        <w:rPr>
          <w:rFonts w:ascii="Roboto" w:hAnsi="Roboto"/>
          <w:b/>
        </w:rPr>
      </w:pPr>
      <w:r w:rsidRPr="005F7FCE">
        <w:rPr>
          <w:rFonts w:ascii="Roboto" w:hAnsi="Roboto"/>
          <w:b/>
        </w:rPr>
        <w:lastRenderedPageBreak/>
        <w:t>Policies and procedures</w:t>
      </w:r>
    </w:p>
    <w:p w14:paraId="32529C8A" w14:textId="2E9E3126" w:rsidR="00CA085E" w:rsidRPr="005F7FCE" w:rsidRDefault="4356DB9A" w:rsidP="494A34CF">
      <w:pPr>
        <w:pStyle w:val="NoSpacing"/>
        <w:rPr>
          <w:rFonts w:ascii="Roboto" w:hAnsi="Roboto"/>
          <w:lang w:val="en-US"/>
        </w:rPr>
      </w:pPr>
      <w:r w:rsidRPr="494A34CF">
        <w:rPr>
          <w:rFonts w:ascii="Roboto" w:hAnsi="Roboto"/>
          <w:lang w:val="en-US"/>
        </w:rPr>
        <w:t xml:space="preserve">The post is subject to the policies, practices, procedures and conditions of service determined by the </w:t>
      </w:r>
      <w:r w:rsidR="0FEE5339" w:rsidRPr="494A34CF">
        <w:rPr>
          <w:rFonts w:ascii="Roboto" w:hAnsi="Roboto"/>
          <w:b/>
          <w:bCs/>
          <w:highlight w:val="magenta"/>
          <w:lang w:val="en-US"/>
        </w:rPr>
        <w:t>[Your Health System]</w:t>
      </w:r>
      <w:r w:rsidRPr="494A34CF">
        <w:rPr>
          <w:rFonts w:ascii="Roboto" w:hAnsi="Roboto"/>
          <w:lang w:val="en-US"/>
        </w:rPr>
        <w:t>.</w:t>
      </w:r>
    </w:p>
    <w:p w14:paraId="264C1960" w14:textId="77777777" w:rsidR="00CA085E" w:rsidRPr="005F7FCE" w:rsidRDefault="00CA085E" w:rsidP="005F7FCE">
      <w:pPr>
        <w:pStyle w:val="NoSpacing"/>
        <w:rPr>
          <w:rFonts w:ascii="Roboto" w:hAnsi="Roboto"/>
        </w:rPr>
      </w:pPr>
    </w:p>
    <w:p w14:paraId="5076370A" w14:textId="77777777" w:rsidR="00CA085E" w:rsidRPr="005F7FCE" w:rsidRDefault="00CA085E" w:rsidP="005F7FCE">
      <w:pPr>
        <w:pStyle w:val="NoSpacing"/>
        <w:rPr>
          <w:rFonts w:ascii="Roboto" w:hAnsi="Roboto"/>
          <w:b/>
        </w:rPr>
      </w:pPr>
      <w:r w:rsidRPr="005F7FCE">
        <w:rPr>
          <w:rFonts w:ascii="Roboto" w:hAnsi="Roboto"/>
          <w:b/>
        </w:rPr>
        <w:t>Medical Questionnaire</w:t>
      </w:r>
    </w:p>
    <w:p w14:paraId="622A5931" w14:textId="72F80C60" w:rsidR="00CA085E" w:rsidRDefault="4356DB9A" w:rsidP="494A34CF">
      <w:pPr>
        <w:pStyle w:val="NoSpacing"/>
        <w:rPr>
          <w:rFonts w:ascii="Roboto" w:hAnsi="Roboto"/>
          <w:lang w:val="en-US"/>
        </w:rPr>
      </w:pPr>
      <w:r w:rsidRPr="494A34CF">
        <w:rPr>
          <w:rFonts w:ascii="Roboto" w:hAnsi="Roboto"/>
          <w:lang w:val="en-US"/>
        </w:rPr>
        <w:t>The appointment is subject to the completion of a satisfactory medical questionnaire</w:t>
      </w:r>
      <w:r w:rsidR="0FEE5339" w:rsidRPr="494A34CF">
        <w:rPr>
          <w:rFonts w:ascii="Roboto" w:hAnsi="Roboto"/>
          <w:lang w:val="en-US"/>
        </w:rPr>
        <w:t>,</w:t>
      </w:r>
      <w:r w:rsidRPr="494A34CF">
        <w:rPr>
          <w:rFonts w:ascii="Roboto" w:hAnsi="Roboto"/>
          <w:lang w:val="en-US"/>
        </w:rPr>
        <w:t xml:space="preserve"> which may involve a medical examination. The Job holder may also be required to undergo medical examinations in the future and/or at intervals stipulated by the </w:t>
      </w:r>
      <w:r w:rsidR="0FEE5339" w:rsidRPr="494A34CF">
        <w:rPr>
          <w:rFonts w:ascii="Roboto" w:hAnsi="Roboto"/>
          <w:b/>
          <w:bCs/>
          <w:highlight w:val="magenta"/>
          <w:lang w:val="en-US"/>
        </w:rPr>
        <w:t>[Your Health System]</w:t>
      </w:r>
      <w:r w:rsidRPr="494A34CF">
        <w:rPr>
          <w:rFonts w:ascii="Roboto" w:hAnsi="Roboto"/>
          <w:lang w:val="en-US"/>
        </w:rPr>
        <w:t>.</w:t>
      </w:r>
    </w:p>
    <w:p w14:paraId="0494DBDA" w14:textId="77777777" w:rsidR="00E836DD" w:rsidRPr="005F7FCE" w:rsidRDefault="00E836DD" w:rsidP="005F7FCE">
      <w:pPr>
        <w:pStyle w:val="NoSpacing"/>
        <w:rPr>
          <w:rFonts w:ascii="Roboto" w:hAnsi="Roboto"/>
        </w:rPr>
      </w:pPr>
    </w:p>
    <w:p w14:paraId="0DAC8F7C" w14:textId="77777777" w:rsidR="00CA085E" w:rsidRPr="00E836DD" w:rsidRDefault="00CA085E" w:rsidP="005F7FCE">
      <w:pPr>
        <w:pStyle w:val="NoSpacing"/>
        <w:rPr>
          <w:rFonts w:ascii="Roboto" w:hAnsi="Roboto"/>
          <w:b/>
          <w:bCs/>
        </w:rPr>
      </w:pPr>
      <w:r w:rsidRPr="00E836DD">
        <w:rPr>
          <w:rFonts w:ascii="Roboto" w:hAnsi="Roboto"/>
          <w:b/>
          <w:bCs/>
        </w:rPr>
        <w:t>Equality of Opportunity and Diversity</w:t>
      </w:r>
    </w:p>
    <w:p w14:paraId="300943FE" w14:textId="12127B2B" w:rsidR="00CA085E" w:rsidRPr="005F7FCE" w:rsidRDefault="0FEE5339" w:rsidP="494A34CF">
      <w:pPr>
        <w:pStyle w:val="NoSpacing"/>
        <w:rPr>
          <w:rFonts w:ascii="Roboto" w:hAnsi="Roboto"/>
          <w:lang w:val="en-US"/>
        </w:rPr>
      </w:pPr>
      <w:r w:rsidRPr="494A34CF">
        <w:rPr>
          <w:rFonts w:ascii="Roboto" w:hAnsi="Roboto"/>
          <w:b/>
          <w:bCs/>
          <w:highlight w:val="magenta"/>
          <w:lang w:val="en-US"/>
        </w:rPr>
        <w:t>[Your Health System]</w:t>
      </w:r>
      <w:r w:rsidRPr="494A34CF">
        <w:rPr>
          <w:rFonts w:ascii="Roboto" w:hAnsi="Roboto"/>
          <w:b/>
          <w:bCs/>
          <w:lang w:val="en-US"/>
        </w:rPr>
        <w:t xml:space="preserve"> </w:t>
      </w:r>
      <w:r w:rsidR="4356DB9A" w:rsidRPr="494A34CF">
        <w:rPr>
          <w:rFonts w:ascii="Roboto" w:hAnsi="Roboto"/>
          <w:lang w:val="en-US"/>
        </w:rPr>
        <w:t>operates an Equality of Opportunity and Diversity Policy and welcomes all persons without regard to age, ethnic or national origin, gender or sexual orientation, religion, lifestyle, presenting illness, marital or parental status or disability. It aims to ensure that no job applicant, employee or former employee suffers direct unlawful or unfair discrimination, or is disadvantaged by any conditions or requirements which cannot be justified.</w:t>
      </w:r>
    </w:p>
    <w:p w14:paraId="6E8226BC" w14:textId="77777777" w:rsidR="00CA085E" w:rsidRPr="005F7FCE" w:rsidRDefault="00CA085E" w:rsidP="005F7FCE">
      <w:pPr>
        <w:pStyle w:val="NoSpacing"/>
        <w:rPr>
          <w:rFonts w:ascii="Roboto" w:hAnsi="Roboto"/>
        </w:rPr>
      </w:pPr>
    </w:p>
    <w:p w14:paraId="1214F4BC" w14:textId="77777777" w:rsidR="00CA085E" w:rsidRPr="005F7FCE" w:rsidRDefault="00CA085E" w:rsidP="005F7FCE">
      <w:pPr>
        <w:pStyle w:val="NoSpacing"/>
        <w:rPr>
          <w:rFonts w:ascii="Roboto" w:hAnsi="Roboto"/>
          <w:b/>
        </w:rPr>
      </w:pPr>
      <w:r w:rsidRPr="005F7FCE">
        <w:rPr>
          <w:rFonts w:ascii="Roboto" w:hAnsi="Roboto"/>
          <w:b/>
        </w:rPr>
        <w:t>Confidentiality</w:t>
      </w:r>
    </w:p>
    <w:p w14:paraId="48FD7C48" w14:textId="38C95CE4" w:rsidR="00CA085E" w:rsidRPr="005F7FCE" w:rsidRDefault="00CA085E" w:rsidP="005F7FCE">
      <w:pPr>
        <w:pStyle w:val="NoSpacing"/>
        <w:rPr>
          <w:rFonts w:ascii="Roboto" w:hAnsi="Roboto"/>
        </w:rPr>
      </w:pPr>
      <w:r w:rsidRPr="005F7FCE">
        <w:rPr>
          <w:rFonts w:ascii="Roboto" w:hAnsi="Roboto"/>
        </w:rPr>
        <w:t>The post holder has a responsibility to comply with the Data Protection Act 1998 and Code of Practice on Confidentiality and Data Protection. Any matters of a confidential nature, including information relating to the diagnosis and treatment of patients, individual staff records and details of contract prices and terms, must under no circumstances be divulged to any unauthorised person or persons. Breaches of confidence will result in disciplinary action</w:t>
      </w:r>
      <w:r w:rsidR="00D42D4E">
        <w:rPr>
          <w:rFonts w:ascii="Roboto" w:hAnsi="Roboto"/>
        </w:rPr>
        <w:t>,</w:t>
      </w:r>
      <w:r w:rsidRPr="005F7FCE">
        <w:rPr>
          <w:rFonts w:ascii="Roboto" w:hAnsi="Roboto"/>
        </w:rPr>
        <w:t xml:space="preserve"> which may result in dismissal. Regardless of any disciplinary action taken, a breach of confidence may also result in a civil action for damages.</w:t>
      </w:r>
    </w:p>
    <w:p w14:paraId="3F95A189" w14:textId="77777777" w:rsidR="00CA085E" w:rsidRPr="005F7FCE" w:rsidRDefault="00CA085E" w:rsidP="005F7FCE">
      <w:pPr>
        <w:pStyle w:val="NoSpacing"/>
        <w:rPr>
          <w:rFonts w:ascii="Roboto" w:hAnsi="Roboto"/>
        </w:rPr>
      </w:pPr>
    </w:p>
    <w:p w14:paraId="6A62D444" w14:textId="77777777" w:rsidR="00CA085E" w:rsidRPr="005F7FCE" w:rsidRDefault="00CA085E" w:rsidP="005F7FCE">
      <w:pPr>
        <w:pStyle w:val="NoSpacing"/>
        <w:rPr>
          <w:rFonts w:ascii="Roboto" w:hAnsi="Roboto"/>
          <w:b/>
        </w:rPr>
      </w:pPr>
      <w:r w:rsidRPr="005F7FCE">
        <w:rPr>
          <w:rFonts w:ascii="Roboto" w:hAnsi="Roboto"/>
          <w:b/>
        </w:rPr>
        <w:t>Information security</w:t>
      </w:r>
    </w:p>
    <w:p w14:paraId="6C762A30" w14:textId="0F978F2A" w:rsidR="00CA085E" w:rsidRPr="005F7FCE" w:rsidRDefault="00CA085E" w:rsidP="005F7FCE">
      <w:pPr>
        <w:pStyle w:val="NoSpacing"/>
        <w:rPr>
          <w:rFonts w:ascii="Roboto" w:hAnsi="Roboto"/>
        </w:rPr>
      </w:pPr>
      <w:r w:rsidRPr="005F7FCE">
        <w:rPr>
          <w:rFonts w:ascii="Roboto" w:hAnsi="Roboto"/>
        </w:rPr>
        <w:t xml:space="preserve">The post holder is expected to safeguard the confidentiality, integrity and availability of data, and ensure that </w:t>
      </w:r>
      <w:r w:rsidR="00D42D4E" w:rsidRPr="00A66E83">
        <w:rPr>
          <w:rFonts w:ascii="Roboto" w:hAnsi="Roboto"/>
          <w:b/>
          <w:bCs/>
          <w:highlight w:val="magenta"/>
        </w:rPr>
        <w:t>[Your Health System]</w:t>
      </w:r>
      <w:r w:rsidRPr="005F7FCE">
        <w:rPr>
          <w:rFonts w:ascii="Roboto" w:hAnsi="Roboto"/>
        </w:rPr>
        <w:t xml:space="preserve"> policies and statutory regulations are followed.</w:t>
      </w:r>
    </w:p>
    <w:p w14:paraId="0B4AE4AE" w14:textId="77777777" w:rsidR="00BD7923" w:rsidRDefault="00BD7923" w:rsidP="005F7FCE">
      <w:pPr>
        <w:pStyle w:val="NoSpacing"/>
        <w:rPr>
          <w:rFonts w:ascii="Roboto" w:hAnsi="Roboto"/>
          <w:b/>
        </w:rPr>
      </w:pPr>
    </w:p>
    <w:p w14:paraId="0C3D6C73" w14:textId="7D92FEEE" w:rsidR="00CA085E" w:rsidRPr="005F7FCE" w:rsidRDefault="00CA085E" w:rsidP="005F7FCE">
      <w:pPr>
        <w:pStyle w:val="NoSpacing"/>
        <w:rPr>
          <w:rFonts w:ascii="Roboto" w:hAnsi="Roboto"/>
          <w:b/>
        </w:rPr>
      </w:pPr>
      <w:r w:rsidRPr="005F7FCE">
        <w:rPr>
          <w:rFonts w:ascii="Roboto" w:hAnsi="Roboto"/>
          <w:b/>
        </w:rPr>
        <w:t>Fire</w:t>
      </w:r>
    </w:p>
    <w:p w14:paraId="2B7638BE" w14:textId="77777777" w:rsidR="00CA085E" w:rsidRPr="005F7FCE" w:rsidRDefault="00CA085E" w:rsidP="005F7FCE">
      <w:pPr>
        <w:pStyle w:val="NoSpacing"/>
        <w:rPr>
          <w:rFonts w:ascii="Roboto" w:hAnsi="Roboto"/>
        </w:rPr>
      </w:pPr>
      <w:r w:rsidRPr="005F7FCE">
        <w:rPr>
          <w:rFonts w:ascii="Roboto" w:hAnsi="Roboto"/>
        </w:rPr>
        <w:t>The post holder is required to comply with agreed fire procedures, taking the appropriate action if the fire alarm sounds, and to attend relevant training programmes as required.</w:t>
      </w:r>
    </w:p>
    <w:p w14:paraId="7C2FB5B6" w14:textId="77777777" w:rsidR="00BD7923" w:rsidRDefault="00BD7923" w:rsidP="005F7FCE">
      <w:pPr>
        <w:pStyle w:val="NoSpacing"/>
        <w:rPr>
          <w:rFonts w:ascii="Roboto" w:hAnsi="Roboto"/>
          <w:b/>
        </w:rPr>
      </w:pPr>
    </w:p>
    <w:p w14:paraId="716B9701" w14:textId="53339032" w:rsidR="00CA085E" w:rsidRPr="005F7FCE" w:rsidRDefault="00CA085E" w:rsidP="005F7FCE">
      <w:pPr>
        <w:pStyle w:val="NoSpacing"/>
        <w:rPr>
          <w:rFonts w:ascii="Roboto" w:hAnsi="Roboto"/>
          <w:b/>
        </w:rPr>
      </w:pPr>
      <w:r w:rsidRPr="005F7FCE">
        <w:rPr>
          <w:rFonts w:ascii="Roboto" w:hAnsi="Roboto"/>
          <w:b/>
        </w:rPr>
        <w:t>Smoking</w:t>
      </w:r>
    </w:p>
    <w:p w14:paraId="478CF43A" w14:textId="0780762E" w:rsidR="00CA085E" w:rsidRDefault="00D42D4E" w:rsidP="005F7FCE">
      <w:pPr>
        <w:pStyle w:val="NoSpacing"/>
        <w:rPr>
          <w:rFonts w:ascii="Roboto" w:hAnsi="Roboto"/>
        </w:rPr>
      </w:pPr>
      <w:r w:rsidRPr="00A66E83">
        <w:rPr>
          <w:rFonts w:ascii="Roboto" w:hAnsi="Roboto"/>
          <w:b/>
          <w:bCs/>
          <w:highlight w:val="magenta"/>
        </w:rPr>
        <w:t>[Your Health System]</w:t>
      </w:r>
      <w:r w:rsidR="00CA085E" w:rsidRPr="005F7FCE">
        <w:rPr>
          <w:rFonts w:ascii="Roboto" w:hAnsi="Roboto"/>
        </w:rPr>
        <w:t xml:space="preserve">has a Smoke Free policy. Smoking is not permitted in any of the </w:t>
      </w:r>
      <w:r w:rsidR="00F644D9" w:rsidRPr="00A66E83">
        <w:rPr>
          <w:rFonts w:ascii="Roboto" w:hAnsi="Roboto"/>
          <w:b/>
          <w:bCs/>
          <w:highlight w:val="magenta"/>
        </w:rPr>
        <w:t>[Your Health System]</w:t>
      </w:r>
      <w:r w:rsidR="00CA085E" w:rsidRPr="005F7FCE">
        <w:rPr>
          <w:rFonts w:ascii="Roboto" w:hAnsi="Roboto"/>
        </w:rPr>
        <w:t xml:space="preserve"> properties or in </w:t>
      </w:r>
      <w:r w:rsidR="00F644D9" w:rsidRPr="00A66E83">
        <w:rPr>
          <w:rFonts w:ascii="Roboto" w:hAnsi="Roboto"/>
          <w:b/>
          <w:bCs/>
          <w:highlight w:val="magenta"/>
        </w:rPr>
        <w:t>[Your Health System]</w:t>
      </w:r>
      <w:r w:rsidR="00CA085E" w:rsidRPr="005F7FCE">
        <w:rPr>
          <w:rFonts w:ascii="Roboto" w:hAnsi="Roboto"/>
        </w:rPr>
        <w:t xml:space="preserve"> grounds.</w:t>
      </w:r>
    </w:p>
    <w:p w14:paraId="27B9E479" w14:textId="77777777" w:rsidR="00B65DCD" w:rsidRPr="005F7FCE" w:rsidRDefault="00B65DCD" w:rsidP="005F7FCE">
      <w:pPr>
        <w:pStyle w:val="NoSpacing"/>
        <w:rPr>
          <w:rFonts w:ascii="Roboto" w:hAnsi="Roboto"/>
        </w:rPr>
      </w:pPr>
    </w:p>
    <w:p w14:paraId="05824072" w14:textId="5EBF8098" w:rsidR="00CA085E" w:rsidRPr="005F7FCE" w:rsidRDefault="00CA085E" w:rsidP="005F7FCE">
      <w:pPr>
        <w:pStyle w:val="NoSpacing"/>
        <w:rPr>
          <w:rFonts w:ascii="Roboto" w:hAnsi="Roboto"/>
        </w:rPr>
      </w:pPr>
      <w:r w:rsidRPr="00B65DCD">
        <w:rPr>
          <w:rFonts w:ascii="Roboto" w:hAnsi="Roboto"/>
          <w:highlight w:val="magenta"/>
        </w:rPr>
        <w:t xml:space="preserve">The manager drawing up the job description should then choose the appropriate additional section from the </w:t>
      </w:r>
      <w:r w:rsidR="00BD7923" w:rsidRPr="00B65DCD">
        <w:rPr>
          <w:rFonts w:ascii="Roboto" w:hAnsi="Roboto"/>
          <w:highlight w:val="magenta"/>
        </w:rPr>
        <w:t xml:space="preserve">list </w:t>
      </w:r>
      <w:r w:rsidRPr="00B65DCD">
        <w:rPr>
          <w:rFonts w:ascii="Roboto" w:hAnsi="Roboto"/>
          <w:highlight w:val="magenta"/>
        </w:rPr>
        <w:t>below to add to this list.</w:t>
      </w:r>
    </w:p>
    <w:p w14:paraId="385CE4BA" w14:textId="77777777" w:rsidR="00BD7923" w:rsidRDefault="00BD7923" w:rsidP="005F7FCE">
      <w:pPr>
        <w:pStyle w:val="NoSpacing"/>
        <w:rPr>
          <w:rFonts w:ascii="Roboto" w:hAnsi="Roboto"/>
          <w:b/>
        </w:rPr>
      </w:pPr>
    </w:p>
    <w:p w14:paraId="70EF140D" w14:textId="4D5B085E" w:rsidR="00CA085E" w:rsidRPr="005F7FCE" w:rsidRDefault="00CA085E" w:rsidP="005F7FCE">
      <w:pPr>
        <w:pStyle w:val="NoSpacing"/>
        <w:rPr>
          <w:rFonts w:ascii="Roboto" w:hAnsi="Roboto"/>
          <w:b/>
        </w:rPr>
      </w:pPr>
      <w:r w:rsidRPr="005F7FCE">
        <w:rPr>
          <w:rFonts w:ascii="Roboto" w:hAnsi="Roboto"/>
          <w:b/>
        </w:rPr>
        <w:t>Health and Safety Statement</w:t>
      </w:r>
    </w:p>
    <w:p w14:paraId="2266A825" w14:textId="77777777" w:rsidR="00B65DCD" w:rsidRDefault="00B65DCD" w:rsidP="005F7FCE">
      <w:pPr>
        <w:pStyle w:val="NoSpacing"/>
        <w:rPr>
          <w:rFonts w:ascii="Roboto" w:hAnsi="Roboto"/>
        </w:rPr>
      </w:pPr>
      <w:r w:rsidRPr="00A66E83">
        <w:rPr>
          <w:rFonts w:ascii="Roboto" w:hAnsi="Roboto"/>
          <w:b/>
          <w:bCs/>
          <w:highlight w:val="magenta"/>
        </w:rPr>
        <w:t>[Your Health System]</w:t>
      </w:r>
      <w:r>
        <w:rPr>
          <w:rFonts w:ascii="Roboto" w:hAnsi="Roboto"/>
          <w:b/>
          <w:bCs/>
        </w:rPr>
        <w:t xml:space="preserve"> </w:t>
      </w:r>
      <w:r w:rsidR="00CA085E" w:rsidRPr="005F7FCE">
        <w:rPr>
          <w:rFonts w:ascii="Roboto" w:hAnsi="Roboto"/>
        </w:rPr>
        <w:t xml:space="preserve">has designated the prevention and control of Health &amp; Safety as a core component in the organisation’s clinical governance, managing risk and patient safety programmes. </w:t>
      </w:r>
    </w:p>
    <w:p w14:paraId="1EE1313C" w14:textId="7FF2D873" w:rsidR="00CA085E" w:rsidRPr="005F7FCE" w:rsidRDefault="00CA085E" w:rsidP="005F7FCE">
      <w:pPr>
        <w:pStyle w:val="NoSpacing"/>
        <w:rPr>
          <w:rFonts w:ascii="Roboto" w:hAnsi="Roboto"/>
        </w:rPr>
      </w:pPr>
      <w:r w:rsidRPr="005F7FCE">
        <w:rPr>
          <w:rFonts w:ascii="Roboto" w:hAnsi="Roboto"/>
        </w:rPr>
        <w:t>In consequence, all employees are expected to:</w:t>
      </w:r>
    </w:p>
    <w:p w14:paraId="402A7DAC" w14:textId="2040F1CF" w:rsidR="00CA085E" w:rsidRPr="005F7FCE" w:rsidRDefault="00CA085E" w:rsidP="00B65DCD">
      <w:pPr>
        <w:pStyle w:val="NoSpacing"/>
        <w:numPr>
          <w:ilvl w:val="0"/>
          <w:numId w:val="19"/>
        </w:numPr>
        <w:rPr>
          <w:rFonts w:ascii="Roboto" w:hAnsi="Roboto"/>
        </w:rPr>
      </w:pPr>
      <w:r w:rsidRPr="005F7FCE">
        <w:rPr>
          <w:rFonts w:ascii="Roboto" w:hAnsi="Roboto"/>
        </w:rPr>
        <w:t>Provide leadership on Health &amp; Safety risk issues across the organisation.</w:t>
      </w:r>
    </w:p>
    <w:p w14:paraId="39241623" w14:textId="4D669A19" w:rsidR="00CA085E" w:rsidRPr="005F7FCE" w:rsidRDefault="00B65DCD" w:rsidP="00B65DCD">
      <w:pPr>
        <w:pStyle w:val="NoSpacing"/>
        <w:numPr>
          <w:ilvl w:val="0"/>
          <w:numId w:val="19"/>
        </w:numPr>
        <w:rPr>
          <w:rFonts w:ascii="Roboto" w:hAnsi="Roboto"/>
        </w:rPr>
      </w:pPr>
      <w:r>
        <w:rPr>
          <w:rFonts w:ascii="Roboto" w:hAnsi="Roboto"/>
        </w:rPr>
        <w:t>Be a</w:t>
      </w:r>
      <w:r w:rsidR="00CA085E" w:rsidRPr="005F7FCE">
        <w:rPr>
          <w:rFonts w:ascii="Roboto" w:hAnsi="Roboto"/>
        </w:rPr>
        <w:t xml:space="preserve">ware of and follow all </w:t>
      </w:r>
      <w:r w:rsidRPr="00A66E83">
        <w:rPr>
          <w:rFonts w:ascii="Roboto" w:hAnsi="Roboto"/>
          <w:b/>
          <w:bCs/>
          <w:highlight w:val="magenta"/>
        </w:rPr>
        <w:t>[Your Health System]</w:t>
      </w:r>
      <w:r w:rsidR="00CA085E" w:rsidRPr="005F7FCE">
        <w:rPr>
          <w:rFonts w:ascii="Roboto" w:hAnsi="Roboto"/>
        </w:rPr>
        <w:t xml:space="preserve"> Health &amp; Safety guidelines and procedures relevant to their work.</w:t>
      </w:r>
    </w:p>
    <w:p w14:paraId="387210B6" w14:textId="6BF858F3" w:rsidR="00CA085E" w:rsidRPr="005F7FCE" w:rsidRDefault="00CA085E" w:rsidP="00B65DCD">
      <w:pPr>
        <w:pStyle w:val="NoSpacing"/>
        <w:numPr>
          <w:ilvl w:val="0"/>
          <w:numId w:val="19"/>
        </w:numPr>
        <w:rPr>
          <w:rFonts w:ascii="Roboto" w:hAnsi="Roboto"/>
        </w:rPr>
      </w:pPr>
      <w:r w:rsidRPr="005F7FCE">
        <w:rPr>
          <w:rFonts w:ascii="Roboto" w:hAnsi="Roboto"/>
        </w:rPr>
        <w:t>Participate in mandatory training updates.</w:t>
      </w:r>
    </w:p>
    <w:p w14:paraId="0AF7E159" w14:textId="0AE6CB17" w:rsidR="00CA085E" w:rsidRPr="005F7FCE" w:rsidRDefault="00CA085E" w:rsidP="00B65DCD">
      <w:pPr>
        <w:pStyle w:val="NoSpacing"/>
        <w:numPr>
          <w:ilvl w:val="0"/>
          <w:numId w:val="19"/>
        </w:numPr>
        <w:rPr>
          <w:rFonts w:ascii="Roboto" w:hAnsi="Roboto"/>
        </w:rPr>
      </w:pPr>
      <w:r w:rsidRPr="005F7FCE">
        <w:rPr>
          <w:rFonts w:ascii="Roboto" w:hAnsi="Roboto"/>
        </w:rPr>
        <w:lastRenderedPageBreak/>
        <w:t xml:space="preserve">Challenge colleagues who are not complying with </w:t>
      </w:r>
      <w:r w:rsidR="00A0348D" w:rsidRPr="00A66E83">
        <w:rPr>
          <w:rFonts w:ascii="Roboto" w:hAnsi="Roboto"/>
          <w:b/>
          <w:bCs/>
          <w:highlight w:val="magenta"/>
        </w:rPr>
        <w:t>[Your Health System]</w:t>
      </w:r>
      <w:r w:rsidRPr="005F7FCE">
        <w:rPr>
          <w:rFonts w:ascii="Roboto" w:hAnsi="Roboto"/>
        </w:rPr>
        <w:t xml:space="preserve"> Health &amp; Safety procedures and report to </w:t>
      </w:r>
      <w:r w:rsidR="00A0348D">
        <w:rPr>
          <w:rFonts w:ascii="Roboto" w:hAnsi="Roboto"/>
        </w:rPr>
        <w:t xml:space="preserve">their </w:t>
      </w:r>
      <w:r w:rsidRPr="005F7FCE">
        <w:rPr>
          <w:rFonts w:ascii="Roboto" w:hAnsi="Roboto"/>
        </w:rPr>
        <w:t>line manager.</w:t>
      </w:r>
    </w:p>
    <w:p w14:paraId="628CD4E4" w14:textId="643A3188" w:rsidR="00CA085E" w:rsidRPr="005F7FCE" w:rsidRDefault="00CA085E" w:rsidP="00B65DCD">
      <w:pPr>
        <w:pStyle w:val="NoSpacing"/>
        <w:numPr>
          <w:ilvl w:val="0"/>
          <w:numId w:val="19"/>
        </w:numPr>
        <w:rPr>
          <w:rFonts w:ascii="Roboto" w:hAnsi="Roboto"/>
        </w:rPr>
      </w:pPr>
      <w:r w:rsidRPr="005F7FCE">
        <w:rPr>
          <w:rFonts w:ascii="Roboto" w:hAnsi="Roboto"/>
        </w:rPr>
        <w:t xml:space="preserve">Ensure Health &amp; Safety prevention and control measures that are robust and </w:t>
      </w:r>
      <w:r w:rsidR="00A0348D">
        <w:rPr>
          <w:rFonts w:ascii="Roboto" w:hAnsi="Roboto"/>
        </w:rPr>
        <w:t>evidence-based</w:t>
      </w:r>
      <w:r w:rsidRPr="005F7FCE">
        <w:rPr>
          <w:rFonts w:ascii="Roboto" w:hAnsi="Roboto"/>
        </w:rPr>
        <w:t xml:space="preserve"> are embedded in their working practice.</w:t>
      </w:r>
    </w:p>
    <w:p w14:paraId="4FD02C8F" w14:textId="6A256F69" w:rsidR="00CA085E" w:rsidRPr="005F7FCE" w:rsidRDefault="00CA085E" w:rsidP="00B65DCD">
      <w:pPr>
        <w:pStyle w:val="NoSpacing"/>
        <w:numPr>
          <w:ilvl w:val="0"/>
          <w:numId w:val="19"/>
        </w:numPr>
        <w:rPr>
          <w:rFonts w:ascii="Roboto" w:hAnsi="Roboto"/>
        </w:rPr>
      </w:pPr>
      <w:r w:rsidRPr="005F7FCE">
        <w:rPr>
          <w:rFonts w:ascii="Roboto" w:hAnsi="Roboto"/>
        </w:rPr>
        <w:t>Understand local Health &amp; Safety data and ensure relevant prevention control policies are adhered to.</w:t>
      </w:r>
    </w:p>
    <w:p w14:paraId="004A3BDA" w14:textId="77777777" w:rsidR="00CA085E" w:rsidRPr="005F7FCE" w:rsidRDefault="00CA085E" w:rsidP="005F7FCE">
      <w:pPr>
        <w:pStyle w:val="NoSpacing"/>
        <w:rPr>
          <w:rFonts w:ascii="Roboto" w:hAnsi="Roboto"/>
        </w:rPr>
      </w:pPr>
    </w:p>
    <w:p w14:paraId="3AE6BBC4" w14:textId="77777777" w:rsidR="00CA085E" w:rsidRPr="005F7FCE" w:rsidRDefault="00CA085E" w:rsidP="005F7FCE">
      <w:pPr>
        <w:pStyle w:val="NoSpacing"/>
        <w:rPr>
          <w:rFonts w:ascii="Roboto" w:hAnsi="Roboto"/>
          <w:b/>
        </w:rPr>
      </w:pPr>
      <w:r w:rsidRPr="005F7FCE">
        <w:rPr>
          <w:rFonts w:ascii="Roboto" w:hAnsi="Roboto"/>
          <w:b/>
        </w:rPr>
        <w:t>Infection Control Responsibilities</w:t>
      </w:r>
    </w:p>
    <w:p w14:paraId="40BE1011" w14:textId="34D5AB08" w:rsidR="00CA085E" w:rsidRPr="005F7FCE" w:rsidRDefault="00A0348D" w:rsidP="005F7FCE">
      <w:pPr>
        <w:pStyle w:val="NoSpacing"/>
        <w:rPr>
          <w:rFonts w:ascii="Roboto" w:hAnsi="Roboto"/>
        </w:rPr>
      </w:pPr>
      <w:r w:rsidRPr="00A66E83">
        <w:rPr>
          <w:rFonts w:ascii="Roboto" w:hAnsi="Roboto"/>
          <w:b/>
          <w:bCs/>
          <w:highlight w:val="magenta"/>
        </w:rPr>
        <w:t>[Your Health System]</w:t>
      </w:r>
      <w:r>
        <w:rPr>
          <w:rFonts w:ascii="Roboto" w:hAnsi="Roboto"/>
          <w:b/>
          <w:bCs/>
        </w:rPr>
        <w:t xml:space="preserve"> </w:t>
      </w:r>
      <w:r w:rsidR="00CA085E" w:rsidRPr="005F7FCE">
        <w:rPr>
          <w:rFonts w:ascii="Roboto" w:hAnsi="Roboto"/>
        </w:rPr>
        <w:t>has designated the prevention and control of infection and the full implementation of the Health Act (2006) as a core component in the organisation’s clinical governance, managing risk and patient safety programmes. In consequence, all employees are expected to:-</w:t>
      </w:r>
    </w:p>
    <w:p w14:paraId="567B3770" w14:textId="055D1408" w:rsidR="00CA085E" w:rsidRPr="005F7FCE" w:rsidRDefault="00CA085E" w:rsidP="00E1573F">
      <w:pPr>
        <w:pStyle w:val="NoSpacing"/>
        <w:numPr>
          <w:ilvl w:val="0"/>
          <w:numId w:val="21"/>
        </w:numPr>
        <w:rPr>
          <w:rFonts w:ascii="Roboto" w:hAnsi="Roboto"/>
        </w:rPr>
      </w:pPr>
      <w:r w:rsidRPr="005F7FCE">
        <w:rPr>
          <w:rFonts w:ascii="Roboto" w:hAnsi="Roboto"/>
        </w:rPr>
        <w:t xml:space="preserve">Follow consistently high standards of infection control practice, especially with reference to </w:t>
      </w:r>
      <w:r w:rsidR="00206E06">
        <w:rPr>
          <w:rFonts w:ascii="Roboto" w:hAnsi="Roboto"/>
        </w:rPr>
        <w:t>hand</w:t>
      </w:r>
      <w:r w:rsidRPr="005F7FCE">
        <w:rPr>
          <w:rFonts w:ascii="Roboto" w:hAnsi="Roboto"/>
        </w:rPr>
        <w:t xml:space="preserve"> decontamination, adherence to dress/uniform code and for clinical staff, aseptic technique.</w:t>
      </w:r>
    </w:p>
    <w:p w14:paraId="500AA6AB" w14:textId="3A88B96C" w:rsidR="00CA085E" w:rsidRPr="005F7FCE" w:rsidRDefault="00CA085E" w:rsidP="00E1573F">
      <w:pPr>
        <w:pStyle w:val="NoSpacing"/>
        <w:numPr>
          <w:ilvl w:val="0"/>
          <w:numId w:val="21"/>
        </w:numPr>
        <w:rPr>
          <w:rFonts w:ascii="Roboto" w:hAnsi="Roboto"/>
        </w:rPr>
      </w:pPr>
      <w:r w:rsidRPr="005F7FCE">
        <w:rPr>
          <w:rFonts w:ascii="Roboto" w:hAnsi="Roboto"/>
        </w:rPr>
        <w:t xml:space="preserve">Be aware of and follow all </w:t>
      </w:r>
      <w:r w:rsidR="00206E06" w:rsidRPr="00A66E83">
        <w:rPr>
          <w:rFonts w:ascii="Roboto" w:hAnsi="Roboto"/>
          <w:b/>
          <w:bCs/>
          <w:highlight w:val="magenta"/>
        </w:rPr>
        <w:t>[Your Health System]</w:t>
      </w:r>
      <w:r w:rsidRPr="005F7FCE">
        <w:rPr>
          <w:rFonts w:ascii="Roboto" w:hAnsi="Roboto"/>
        </w:rPr>
        <w:t xml:space="preserve"> infection control guidelines and procedures relevant to their work.</w:t>
      </w:r>
    </w:p>
    <w:p w14:paraId="43A8C5F0" w14:textId="03C10070" w:rsidR="00CA085E" w:rsidRPr="005F7FCE" w:rsidRDefault="00CA085E" w:rsidP="00E1573F">
      <w:pPr>
        <w:pStyle w:val="NoSpacing"/>
        <w:numPr>
          <w:ilvl w:val="0"/>
          <w:numId w:val="21"/>
        </w:numPr>
        <w:rPr>
          <w:rFonts w:ascii="Roboto" w:hAnsi="Roboto"/>
        </w:rPr>
      </w:pPr>
      <w:r w:rsidRPr="005F7FCE">
        <w:rPr>
          <w:rFonts w:ascii="Roboto" w:hAnsi="Roboto"/>
        </w:rPr>
        <w:t>Participat</w:t>
      </w:r>
      <w:r w:rsidR="00E1573F">
        <w:rPr>
          <w:rFonts w:ascii="Roboto" w:hAnsi="Roboto"/>
        </w:rPr>
        <w:t>e</w:t>
      </w:r>
      <w:r w:rsidRPr="005F7FCE">
        <w:rPr>
          <w:rFonts w:ascii="Roboto" w:hAnsi="Roboto"/>
        </w:rPr>
        <w:t xml:space="preserve"> in annual mandatory training updates.</w:t>
      </w:r>
    </w:p>
    <w:p w14:paraId="3CBE5D88" w14:textId="155F050B" w:rsidR="00CA085E" w:rsidRPr="005F7FCE" w:rsidRDefault="00CA085E" w:rsidP="00E1573F">
      <w:pPr>
        <w:pStyle w:val="NoSpacing"/>
        <w:numPr>
          <w:ilvl w:val="0"/>
          <w:numId w:val="21"/>
        </w:numPr>
        <w:rPr>
          <w:rFonts w:ascii="Roboto" w:hAnsi="Roboto"/>
        </w:rPr>
      </w:pPr>
      <w:r w:rsidRPr="005F7FCE">
        <w:rPr>
          <w:rFonts w:ascii="Roboto" w:hAnsi="Roboto"/>
        </w:rPr>
        <w:t>Challeng</w:t>
      </w:r>
      <w:r w:rsidR="00E1573F">
        <w:rPr>
          <w:rFonts w:ascii="Roboto" w:hAnsi="Roboto"/>
        </w:rPr>
        <w:t xml:space="preserve">e </w:t>
      </w:r>
      <w:r w:rsidRPr="005F7FCE">
        <w:rPr>
          <w:rFonts w:ascii="Roboto" w:hAnsi="Roboto"/>
        </w:rPr>
        <w:t xml:space="preserve">colleagues who are not complying with </w:t>
      </w:r>
      <w:r w:rsidR="00206E06" w:rsidRPr="00A66E83">
        <w:rPr>
          <w:rFonts w:ascii="Roboto" w:hAnsi="Roboto"/>
          <w:b/>
          <w:bCs/>
          <w:highlight w:val="magenta"/>
        </w:rPr>
        <w:t>[Your Health System]</w:t>
      </w:r>
      <w:r w:rsidRPr="005F7FCE">
        <w:rPr>
          <w:rFonts w:ascii="Roboto" w:hAnsi="Roboto"/>
        </w:rPr>
        <w:t xml:space="preserve"> Infection Control guides and procedures and report to </w:t>
      </w:r>
      <w:r w:rsidR="00206E06">
        <w:rPr>
          <w:rFonts w:ascii="Roboto" w:hAnsi="Roboto"/>
        </w:rPr>
        <w:t xml:space="preserve">their </w:t>
      </w:r>
      <w:r w:rsidRPr="005F7FCE">
        <w:rPr>
          <w:rFonts w:ascii="Roboto" w:hAnsi="Roboto"/>
        </w:rPr>
        <w:t>line manager.</w:t>
      </w:r>
    </w:p>
    <w:p w14:paraId="6E16FFF9" w14:textId="3BD11EDE" w:rsidR="00CA085E" w:rsidRPr="005F7FCE" w:rsidRDefault="00CA085E" w:rsidP="00E1573F">
      <w:pPr>
        <w:pStyle w:val="NoSpacing"/>
        <w:numPr>
          <w:ilvl w:val="0"/>
          <w:numId w:val="21"/>
        </w:numPr>
        <w:rPr>
          <w:rFonts w:ascii="Roboto" w:hAnsi="Roboto"/>
        </w:rPr>
      </w:pPr>
      <w:r w:rsidRPr="005F7FCE">
        <w:rPr>
          <w:rFonts w:ascii="Roboto" w:hAnsi="Roboto"/>
        </w:rPr>
        <w:t xml:space="preserve">Demonstrate high levels of compliance </w:t>
      </w:r>
      <w:r w:rsidR="00206E06">
        <w:rPr>
          <w:rFonts w:ascii="Roboto" w:hAnsi="Roboto"/>
        </w:rPr>
        <w:t>with</w:t>
      </w:r>
      <w:r w:rsidRPr="005F7FCE">
        <w:rPr>
          <w:rFonts w:ascii="Roboto" w:hAnsi="Roboto"/>
        </w:rPr>
        <w:t xml:space="preserve"> infection prevention and control policies, clinical protocols and environmental cleanliness.</w:t>
      </w:r>
    </w:p>
    <w:p w14:paraId="0366DDEF" w14:textId="77777777" w:rsidR="00CA085E" w:rsidRPr="005F7FCE" w:rsidRDefault="00CA085E" w:rsidP="005F7FCE">
      <w:pPr>
        <w:pStyle w:val="NoSpacing"/>
        <w:rPr>
          <w:rFonts w:ascii="Roboto" w:hAnsi="Roboto"/>
        </w:rPr>
      </w:pPr>
    </w:p>
    <w:p w14:paraId="1C5CD1A6" w14:textId="77777777" w:rsidR="00CA085E" w:rsidRPr="005F7FCE" w:rsidRDefault="00CA085E" w:rsidP="005F7FCE">
      <w:pPr>
        <w:pStyle w:val="NoSpacing"/>
        <w:rPr>
          <w:rFonts w:ascii="Roboto" w:hAnsi="Roboto"/>
          <w:b/>
        </w:rPr>
      </w:pPr>
      <w:r w:rsidRPr="005F7FCE">
        <w:rPr>
          <w:rFonts w:ascii="Roboto" w:hAnsi="Roboto"/>
          <w:b/>
        </w:rPr>
        <w:t>Safeguarding Children and Adults</w:t>
      </w:r>
    </w:p>
    <w:p w14:paraId="2FE38D25" w14:textId="72A23A5C" w:rsidR="00CA085E" w:rsidRPr="005F7FCE" w:rsidRDefault="00206E06" w:rsidP="005F7FCE">
      <w:pPr>
        <w:pStyle w:val="NoSpacing"/>
        <w:rPr>
          <w:rFonts w:ascii="Roboto" w:hAnsi="Roboto"/>
        </w:rPr>
      </w:pPr>
      <w:r w:rsidRPr="00A66E83">
        <w:rPr>
          <w:rFonts w:ascii="Roboto" w:hAnsi="Roboto"/>
          <w:b/>
          <w:bCs/>
          <w:highlight w:val="magenta"/>
        </w:rPr>
        <w:t>[Your Health System]</w:t>
      </w:r>
      <w:r>
        <w:rPr>
          <w:rFonts w:ascii="Roboto" w:hAnsi="Roboto"/>
          <w:b/>
          <w:bCs/>
        </w:rPr>
        <w:t xml:space="preserve"> </w:t>
      </w:r>
      <w:r w:rsidR="00CA085E" w:rsidRPr="005F7FCE">
        <w:rPr>
          <w:rFonts w:ascii="Roboto" w:hAnsi="Roboto"/>
        </w:rPr>
        <w:t xml:space="preserve">takes the issues of Safeguarding Children and Adults very seriously. All employees have a responsibility to support </w:t>
      </w:r>
      <w:r w:rsidRPr="00A66E83">
        <w:rPr>
          <w:rFonts w:ascii="Roboto" w:hAnsi="Roboto"/>
          <w:b/>
          <w:bCs/>
          <w:highlight w:val="magenta"/>
        </w:rPr>
        <w:t>[Your Health System]</w:t>
      </w:r>
      <w:r>
        <w:rPr>
          <w:rFonts w:ascii="Roboto" w:hAnsi="Roboto"/>
          <w:b/>
          <w:bCs/>
        </w:rPr>
        <w:t xml:space="preserve"> </w:t>
      </w:r>
      <w:r w:rsidR="00CA085E" w:rsidRPr="005F7FCE">
        <w:rPr>
          <w:rFonts w:ascii="Roboto" w:hAnsi="Roboto"/>
        </w:rPr>
        <w:t>in its duties by:</w:t>
      </w:r>
    </w:p>
    <w:p w14:paraId="47AA94FD" w14:textId="3F0A23D5" w:rsidR="00CA085E" w:rsidRPr="005F7FCE" w:rsidRDefault="00CA085E" w:rsidP="00206E06">
      <w:pPr>
        <w:pStyle w:val="NoSpacing"/>
        <w:numPr>
          <w:ilvl w:val="0"/>
          <w:numId w:val="23"/>
        </w:numPr>
        <w:rPr>
          <w:rFonts w:ascii="Roboto" w:hAnsi="Roboto"/>
        </w:rPr>
      </w:pPr>
      <w:r w:rsidRPr="005F7FCE">
        <w:rPr>
          <w:rFonts w:ascii="Roboto" w:hAnsi="Roboto"/>
        </w:rPr>
        <w:t>Attending mandatory training on Safeguarding children and adults.</w:t>
      </w:r>
    </w:p>
    <w:p w14:paraId="762291DD" w14:textId="212B351D" w:rsidR="00CA085E" w:rsidRPr="005F7FCE" w:rsidRDefault="00CA085E" w:rsidP="00206E06">
      <w:pPr>
        <w:pStyle w:val="NoSpacing"/>
        <w:numPr>
          <w:ilvl w:val="0"/>
          <w:numId w:val="23"/>
        </w:numPr>
        <w:rPr>
          <w:rFonts w:ascii="Roboto" w:hAnsi="Roboto"/>
        </w:rPr>
      </w:pPr>
      <w:r w:rsidRPr="005F7FCE">
        <w:rPr>
          <w:rFonts w:ascii="Roboto" w:hAnsi="Roboto"/>
        </w:rPr>
        <w:t xml:space="preserve">Familiar with the individual and </w:t>
      </w:r>
      <w:r w:rsidR="00F644D9" w:rsidRPr="00A66E83">
        <w:rPr>
          <w:rFonts w:ascii="Roboto" w:hAnsi="Roboto"/>
          <w:b/>
          <w:bCs/>
          <w:highlight w:val="magenta"/>
        </w:rPr>
        <w:t>[Your Health System]</w:t>
      </w:r>
      <w:r w:rsidRPr="005F7FCE">
        <w:rPr>
          <w:rFonts w:ascii="Roboto" w:hAnsi="Roboto"/>
        </w:rPr>
        <w:t xml:space="preserve"> requirements under relevant legislation.</w:t>
      </w:r>
    </w:p>
    <w:p w14:paraId="2742B0F7" w14:textId="24999AF4" w:rsidR="00CA085E" w:rsidRPr="005F7FCE" w:rsidRDefault="00CA085E" w:rsidP="00206E06">
      <w:pPr>
        <w:pStyle w:val="NoSpacing"/>
        <w:numPr>
          <w:ilvl w:val="0"/>
          <w:numId w:val="23"/>
        </w:numPr>
        <w:rPr>
          <w:rFonts w:ascii="Roboto" w:hAnsi="Roboto"/>
        </w:rPr>
      </w:pPr>
      <w:r w:rsidRPr="005F7FCE">
        <w:rPr>
          <w:rFonts w:ascii="Roboto" w:hAnsi="Roboto"/>
        </w:rPr>
        <w:t>Adhering to all relevant national and local policies, procedures, practice guidelines and professional codes.</w:t>
      </w:r>
    </w:p>
    <w:p w14:paraId="448BB9F0" w14:textId="33DA4F25" w:rsidR="00CA085E" w:rsidRPr="005F7FCE" w:rsidRDefault="00CA085E" w:rsidP="00206E06">
      <w:pPr>
        <w:pStyle w:val="NoSpacing"/>
        <w:numPr>
          <w:ilvl w:val="0"/>
          <w:numId w:val="23"/>
        </w:numPr>
        <w:rPr>
          <w:rFonts w:ascii="Roboto" w:hAnsi="Roboto"/>
        </w:rPr>
      </w:pPr>
      <w:r w:rsidRPr="005F7FCE">
        <w:rPr>
          <w:rFonts w:ascii="Roboto" w:hAnsi="Roboto"/>
        </w:rPr>
        <w:t>Reporting any concerns to the appropriate manager or authority.</w:t>
      </w:r>
    </w:p>
    <w:p w14:paraId="3F690D98" w14:textId="77777777" w:rsidR="00170C4A" w:rsidRPr="005F7FCE" w:rsidRDefault="00170C4A" w:rsidP="005F7FCE">
      <w:pPr>
        <w:pStyle w:val="NoSpacing"/>
        <w:rPr>
          <w:rFonts w:ascii="Roboto" w:hAnsi="Roboto"/>
        </w:rPr>
      </w:pPr>
    </w:p>
    <w:p w14:paraId="2B37DFCE" w14:textId="77777777" w:rsidR="00EC739C" w:rsidRPr="005F7FCE" w:rsidRDefault="00EC739C" w:rsidP="005F7FCE">
      <w:pPr>
        <w:pStyle w:val="NoSpacing"/>
        <w:rPr>
          <w:rFonts w:ascii="Roboto" w:hAnsi="Roboto"/>
        </w:rPr>
      </w:pPr>
    </w:p>
    <w:p w14:paraId="04026E3E" w14:textId="77777777" w:rsidR="00EC739C" w:rsidRPr="005F7FCE" w:rsidRDefault="00EC739C" w:rsidP="005F7FCE">
      <w:pPr>
        <w:pStyle w:val="NoSpacing"/>
        <w:rPr>
          <w:rFonts w:ascii="Roboto" w:hAnsi="Roboto"/>
        </w:rPr>
      </w:pPr>
    </w:p>
    <w:p w14:paraId="39D0CAAE" w14:textId="77777777" w:rsidR="00EC739C" w:rsidRPr="005F7FCE" w:rsidRDefault="00EC739C" w:rsidP="005F7FCE">
      <w:pPr>
        <w:pStyle w:val="NoSpacing"/>
        <w:rPr>
          <w:rFonts w:ascii="Roboto" w:hAnsi="Roboto"/>
        </w:rPr>
      </w:pPr>
    </w:p>
    <w:p w14:paraId="7EA280B4" w14:textId="77777777" w:rsidR="00EC739C" w:rsidRPr="005F7FCE" w:rsidRDefault="00EC739C" w:rsidP="005F7FCE">
      <w:pPr>
        <w:pStyle w:val="NoSpacing"/>
        <w:rPr>
          <w:rFonts w:ascii="Roboto" w:hAnsi="Roboto"/>
        </w:rPr>
      </w:pPr>
    </w:p>
    <w:p w14:paraId="4C1D6054" w14:textId="77777777" w:rsidR="00EC739C" w:rsidRPr="005F7FCE" w:rsidRDefault="00EC739C" w:rsidP="005F7FCE">
      <w:pPr>
        <w:pStyle w:val="NoSpacing"/>
        <w:rPr>
          <w:rFonts w:ascii="Roboto" w:hAnsi="Roboto"/>
        </w:rPr>
      </w:pPr>
    </w:p>
    <w:p w14:paraId="4F5848AB" w14:textId="77777777" w:rsidR="00EC739C" w:rsidRPr="005F7FCE" w:rsidRDefault="00EC739C" w:rsidP="005F7FCE">
      <w:pPr>
        <w:pStyle w:val="NoSpacing"/>
        <w:rPr>
          <w:rFonts w:ascii="Roboto" w:hAnsi="Roboto"/>
        </w:rPr>
      </w:pPr>
    </w:p>
    <w:p w14:paraId="5DBFE160" w14:textId="77777777" w:rsidR="00EC739C" w:rsidRPr="005F7FCE" w:rsidRDefault="00EC739C" w:rsidP="005F7FCE">
      <w:pPr>
        <w:pStyle w:val="NoSpacing"/>
        <w:rPr>
          <w:rFonts w:ascii="Roboto" w:hAnsi="Roboto"/>
        </w:rPr>
      </w:pPr>
    </w:p>
    <w:p w14:paraId="26D2E3F3" w14:textId="77777777" w:rsidR="00EC739C" w:rsidRPr="005F7FCE" w:rsidRDefault="00EC739C" w:rsidP="005F7FCE">
      <w:pPr>
        <w:pStyle w:val="NoSpacing"/>
        <w:rPr>
          <w:rFonts w:ascii="Roboto" w:hAnsi="Roboto"/>
        </w:rPr>
      </w:pPr>
    </w:p>
    <w:p w14:paraId="54F56E2F" w14:textId="77777777" w:rsidR="00EC739C" w:rsidRPr="005F7FCE" w:rsidRDefault="00EC739C" w:rsidP="005F7FCE">
      <w:pPr>
        <w:pStyle w:val="NoSpacing"/>
        <w:rPr>
          <w:rFonts w:ascii="Roboto" w:hAnsi="Roboto"/>
        </w:rPr>
      </w:pPr>
    </w:p>
    <w:p w14:paraId="5EE5EC46" w14:textId="77777777" w:rsidR="00EC739C" w:rsidRDefault="00EC739C" w:rsidP="005F7FCE">
      <w:pPr>
        <w:pStyle w:val="NoSpacing"/>
        <w:rPr>
          <w:rFonts w:ascii="Roboto" w:hAnsi="Roboto"/>
        </w:rPr>
      </w:pPr>
    </w:p>
    <w:p w14:paraId="719DE909" w14:textId="77777777" w:rsidR="00C045E6" w:rsidRDefault="00C045E6" w:rsidP="005F7FCE">
      <w:pPr>
        <w:pStyle w:val="NoSpacing"/>
        <w:rPr>
          <w:rFonts w:ascii="Roboto" w:hAnsi="Roboto"/>
        </w:rPr>
      </w:pPr>
    </w:p>
    <w:p w14:paraId="3083C59A" w14:textId="77777777" w:rsidR="00C045E6" w:rsidRDefault="00C045E6" w:rsidP="005F7FCE">
      <w:pPr>
        <w:pStyle w:val="NoSpacing"/>
        <w:rPr>
          <w:rFonts w:ascii="Roboto" w:hAnsi="Roboto"/>
        </w:rPr>
      </w:pPr>
    </w:p>
    <w:p w14:paraId="279A5334" w14:textId="77777777" w:rsidR="00C045E6" w:rsidRPr="005F7FCE" w:rsidRDefault="00C045E6" w:rsidP="005F7FCE">
      <w:pPr>
        <w:pStyle w:val="NoSpacing"/>
        <w:rPr>
          <w:rFonts w:ascii="Roboto" w:hAnsi="Roboto"/>
        </w:rPr>
      </w:pPr>
    </w:p>
    <w:p w14:paraId="3F46AF5A" w14:textId="77777777" w:rsidR="00EC739C" w:rsidRPr="005F7FCE" w:rsidRDefault="00EC739C" w:rsidP="005F7FCE">
      <w:pPr>
        <w:pStyle w:val="NoSpacing"/>
        <w:rPr>
          <w:rFonts w:ascii="Roboto" w:hAnsi="Roboto"/>
        </w:rPr>
      </w:pPr>
    </w:p>
    <w:p w14:paraId="493D748E" w14:textId="77777777" w:rsidR="00EC739C" w:rsidRPr="005F7FCE" w:rsidRDefault="00EC739C" w:rsidP="005F7FCE">
      <w:pPr>
        <w:pStyle w:val="NoSpacing"/>
        <w:rPr>
          <w:rFonts w:ascii="Roboto" w:hAnsi="Roboto"/>
        </w:rPr>
      </w:pPr>
    </w:p>
    <w:p w14:paraId="755B409A" w14:textId="77777777" w:rsidR="00EC739C" w:rsidRPr="005F7FCE" w:rsidRDefault="00EC739C" w:rsidP="005F7FCE">
      <w:pPr>
        <w:pStyle w:val="NoSpacing"/>
        <w:rPr>
          <w:rFonts w:ascii="Roboto" w:hAnsi="Roboto"/>
        </w:rPr>
      </w:pPr>
    </w:p>
    <w:p w14:paraId="113113D7" w14:textId="77777777" w:rsidR="00EC739C" w:rsidRPr="005F7FCE" w:rsidRDefault="00EC739C" w:rsidP="005F7FCE">
      <w:pPr>
        <w:pStyle w:val="NoSpacing"/>
        <w:rPr>
          <w:rFonts w:ascii="Roboto" w:hAnsi="Roboto"/>
        </w:rPr>
      </w:pPr>
    </w:p>
    <w:p w14:paraId="30137F26" w14:textId="77777777" w:rsidR="00F10E43" w:rsidRDefault="00F10E43" w:rsidP="005F7FCE">
      <w:pPr>
        <w:pStyle w:val="NoSpacing"/>
        <w:rPr>
          <w:rFonts w:ascii="Roboto" w:hAnsi="Roboto"/>
        </w:rPr>
      </w:pPr>
    </w:p>
    <w:p w14:paraId="2EEB94BD" w14:textId="77777777" w:rsidR="00027C30" w:rsidRDefault="00027C30" w:rsidP="005F7FCE">
      <w:pPr>
        <w:pStyle w:val="NoSpacing"/>
        <w:rPr>
          <w:rFonts w:ascii="Roboto" w:hAnsi="Roboto"/>
        </w:rPr>
      </w:pPr>
    </w:p>
    <w:p w14:paraId="13F03B90" w14:textId="77777777" w:rsidR="00027C30" w:rsidRPr="00C130A4" w:rsidRDefault="00027C30" w:rsidP="00027C30">
      <w:pPr>
        <w:pStyle w:val="NoSpacing"/>
        <w:rPr>
          <w:rFonts w:ascii="Trade Gothic Next HvyCd" w:hAnsi="Trade Gothic Next HvyCd"/>
          <w:color w:val="002060"/>
          <w:sz w:val="30"/>
          <w:szCs w:val="30"/>
          <w:lang w:val="fr-FR"/>
        </w:rPr>
      </w:pPr>
      <w:r w:rsidRPr="00C130A4">
        <w:rPr>
          <w:rFonts w:ascii="Trade Gothic Next HvyCd" w:hAnsi="Trade Gothic Next HvyCd"/>
          <w:b/>
          <w:bCs/>
          <w:color w:val="062A60"/>
          <w:sz w:val="26"/>
          <w:szCs w:val="26"/>
          <w:lang w:val="fr-FR"/>
        </w:rPr>
        <w:t>Band 7 Fracture Liaison Service Nu</w:t>
      </w:r>
      <w:r>
        <w:rPr>
          <w:rFonts w:ascii="Trade Gothic Next HvyCd" w:hAnsi="Trade Gothic Next HvyCd"/>
          <w:b/>
          <w:bCs/>
          <w:color w:val="062A60"/>
          <w:sz w:val="26"/>
          <w:szCs w:val="26"/>
          <w:lang w:val="fr-FR"/>
        </w:rPr>
        <w:t>rse</w:t>
      </w:r>
    </w:p>
    <w:p w14:paraId="0229C4CE" w14:textId="28A661F4" w:rsidR="00027C30" w:rsidRPr="00C75061" w:rsidRDefault="00027C30" w:rsidP="00027C30">
      <w:pPr>
        <w:pStyle w:val="NoSpacing"/>
        <w:rPr>
          <w:rFonts w:ascii="Trade Gothic Next HvyCd" w:hAnsi="Trade Gothic Next HvyCd"/>
          <w:color w:val="002060"/>
          <w:sz w:val="30"/>
          <w:szCs w:val="30"/>
          <w:lang w:val="en-US"/>
        </w:rPr>
      </w:pPr>
      <w:r w:rsidRPr="00C75061">
        <w:rPr>
          <w:rFonts w:ascii="Trade Gothic Next HvyCd" w:hAnsi="Trade Gothic Next HvyCd"/>
          <w:color w:val="002060"/>
          <w:sz w:val="30"/>
          <w:szCs w:val="30"/>
          <w:lang w:val="en-US"/>
        </w:rPr>
        <w:t xml:space="preserve">Example </w:t>
      </w:r>
      <w:r>
        <w:rPr>
          <w:rFonts w:ascii="Trade Gothic Next HvyCd" w:hAnsi="Trade Gothic Next HvyCd"/>
          <w:color w:val="002060"/>
          <w:sz w:val="30"/>
          <w:szCs w:val="30"/>
          <w:lang w:val="en-US"/>
        </w:rPr>
        <w:t>2</w:t>
      </w:r>
    </w:p>
    <w:p w14:paraId="4EC9226A" w14:textId="77777777" w:rsidR="00027C30" w:rsidRPr="005F7FCE" w:rsidRDefault="00027C30" w:rsidP="005F7FCE">
      <w:pPr>
        <w:pStyle w:val="NoSpacing"/>
        <w:rPr>
          <w:rFonts w:ascii="Roboto" w:hAnsi="Roboto"/>
        </w:rPr>
      </w:pPr>
    </w:p>
    <w:tbl>
      <w:tblPr>
        <w:tblW w:w="5000" w:type="pct"/>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187"/>
        <w:gridCol w:w="2992"/>
        <w:gridCol w:w="2449"/>
      </w:tblGrid>
      <w:tr w:rsidR="00F10E43" w:rsidRPr="005F7FCE" w14:paraId="6C47E92C" w14:textId="77777777" w:rsidTr="494A34CF">
        <w:trPr>
          <w:trHeight w:val="320"/>
        </w:trPr>
        <w:tc>
          <w:tcPr>
            <w:tcW w:w="2174" w:type="pct"/>
            <w:tcBorders>
              <w:top w:val="single" w:sz="4" w:space="0" w:color="auto"/>
              <w:bottom w:val="single" w:sz="4" w:space="0" w:color="auto"/>
            </w:tcBorders>
            <w:vAlign w:val="center"/>
          </w:tcPr>
          <w:p w14:paraId="7701AD4B" w14:textId="77777777" w:rsidR="00F10E43" w:rsidRPr="005F7FCE" w:rsidRDefault="00F10E43" w:rsidP="005F7FCE">
            <w:pPr>
              <w:pStyle w:val="NoSpacing"/>
              <w:rPr>
                <w:rFonts w:ascii="Roboto" w:hAnsi="Roboto"/>
                <w:sz w:val="22"/>
                <w:szCs w:val="22"/>
              </w:rPr>
            </w:pPr>
            <w:r w:rsidRPr="005F7FCE">
              <w:rPr>
                <w:rFonts w:ascii="Roboto" w:hAnsi="Roboto"/>
                <w:sz w:val="22"/>
                <w:szCs w:val="22"/>
              </w:rPr>
              <w:t>Job Title: Osteoporosis/Fracture Liaison practitioner</w:t>
            </w:r>
          </w:p>
        </w:tc>
        <w:tc>
          <w:tcPr>
            <w:tcW w:w="1554" w:type="pct"/>
            <w:tcBorders>
              <w:top w:val="single" w:sz="4" w:space="0" w:color="auto"/>
              <w:bottom w:val="single" w:sz="4" w:space="0" w:color="auto"/>
            </w:tcBorders>
            <w:vAlign w:val="center"/>
          </w:tcPr>
          <w:p w14:paraId="166203F2" w14:textId="77777777" w:rsidR="00F10E43" w:rsidRPr="005F7FCE" w:rsidRDefault="00F10E43" w:rsidP="005F7FCE">
            <w:pPr>
              <w:pStyle w:val="NoSpacing"/>
              <w:rPr>
                <w:rFonts w:ascii="Roboto" w:hAnsi="Roboto"/>
                <w:sz w:val="22"/>
                <w:szCs w:val="22"/>
              </w:rPr>
            </w:pPr>
            <w:r w:rsidRPr="005F7FCE">
              <w:rPr>
                <w:rFonts w:ascii="Roboto" w:hAnsi="Roboto"/>
                <w:sz w:val="22"/>
                <w:szCs w:val="22"/>
              </w:rPr>
              <w:t>Grade: Band  7</w:t>
            </w:r>
          </w:p>
        </w:tc>
        <w:tc>
          <w:tcPr>
            <w:tcW w:w="1272" w:type="pct"/>
            <w:tcBorders>
              <w:top w:val="single" w:sz="4" w:space="0" w:color="auto"/>
              <w:bottom w:val="single" w:sz="4" w:space="0" w:color="auto"/>
            </w:tcBorders>
            <w:vAlign w:val="center"/>
          </w:tcPr>
          <w:p w14:paraId="493E0B64" w14:textId="77777777" w:rsidR="00F10E43" w:rsidRPr="005F7FCE" w:rsidRDefault="00F10E43" w:rsidP="005F7FCE">
            <w:pPr>
              <w:pStyle w:val="NoSpacing"/>
              <w:rPr>
                <w:rFonts w:ascii="Roboto" w:hAnsi="Roboto"/>
                <w:sz w:val="22"/>
                <w:szCs w:val="22"/>
              </w:rPr>
            </w:pPr>
            <w:r w:rsidRPr="005F7FCE">
              <w:rPr>
                <w:rFonts w:ascii="Roboto" w:hAnsi="Roboto"/>
                <w:sz w:val="22"/>
                <w:szCs w:val="22"/>
              </w:rPr>
              <w:t>Post No:</w:t>
            </w:r>
          </w:p>
        </w:tc>
      </w:tr>
      <w:tr w:rsidR="00F10E43" w:rsidRPr="005F7FCE" w14:paraId="08A4AD38" w14:textId="77777777" w:rsidTr="494A34CF">
        <w:trPr>
          <w:trHeight w:val="146"/>
        </w:trPr>
        <w:tc>
          <w:tcPr>
            <w:tcW w:w="2174" w:type="pct"/>
            <w:tcBorders>
              <w:top w:val="single" w:sz="4" w:space="0" w:color="auto"/>
              <w:left w:val="nil"/>
              <w:bottom w:val="single" w:sz="4" w:space="0" w:color="auto"/>
              <w:right w:val="nil"/>
            </w:tcBorders>
            <w:vAlign w:val="center"/>
          </w:tcPr>
          <w:p w14:paraId="1DC921C4" w14:textId="77777777" w:rsidR="00F10E43" w:rsidRPr="005F7FCE" w:rsidRDefault="00F10E43" w:rsidP="005F7FCE">
            <w:pPr>
              <w:pStyle w:val="NoSpacing"/>
              <w:rPr>
                <w:rFonts w:ascii="Roboto" w:hAnsi="Roboto"/>
                <w:sz w:val="22"/>
                <w:szCs w:val="22"/>
              </w:rPr>
            </w:pPr>
          </w:p>
        </w:tc>
        <w:tc>
          <w:tcPr>
            <w:tcW w:w="1554" w:type="pct"/>
            <w:tcBorders>
              <w:top w:val="single" w:sz="4" w:space="0" w:color="auto"/>
              <w:left w:val="nil"/>
              <w:bottom w:val="single" w:sz="4" w:space="0" w:color="auto"/>
              <w:right w:val="nil"/>
            </w:tcBorders>
            <w:vAlign w:val="center"/>
          </w:tcPr>
          <w:p w14:paraId="48211B84" w14:textId="77777777" w:rsidR="00F10E43" w:rsidRPr="005F7FCE" w:rsidRDefault="00F10E43" w:rsidP="005F7FCE">
            <w:pPr>
              <w:pStyle w:val="NoSpacing"/>
              <w:rPr>
                <w:rFonts w:ascii="Roboto" w:hAnsi="Roboto"/>
                <w:sz w:val="22"/>
                <w:szCs w:val="22"/>
              </w:rPr>
            </w:pPr>
          </w:p>
        </w:tc>
        <w:tc>
          <w:tcPr>
            <w:tcW w:w="1272" w:type="pct"/>
            <w:tcBorders>
              <w:top w:val="single" w:sz="4" w:space="0" w:color="auto"/>
              <w:left w:val="nil"/>
              <w:bottom w:val="single" w:sz="4" w:space="0" w:color="auto"/>
              <w:right w:val="nil"/>
            </w:tcBorders>
            <w:vAlign w:val="center"/>
          </w:tcPr>
          <w:p w14:paraId="39298373" w14:textId="77777777" w:rsidR="00F10E43" w:rsidRPr="005F7FCE" w:rsidRDefault="00F10E43" w:rsidP="005F7FCE">
            <w:pPr>
              <w:pStyle w:val="NoSpacing"/>
              <w:rPr>
                <w:rFonts w:ascii="Roboto" w:hAnsi="Roboto"/>
                <w:sz w:val="22"/>
                <w:szCs w:val="22"/>
              </w:rPr>
            </w:pPr>
          </w:p>
        </w:tc>
      </w:tr>
      <w:tr w:rsidR="00F10E43" w:rsidRPr="005F7FCE" w14:paraId="04A60A0F" w14:textId="77777777" w:rsidTr="494A34CF">
        <w:trPr>
          <w:cantSplit/>
          <w:trHeight w:val="320"/>
        </w:trPr>
        <w:tc>
          <w:tcPr>
            <w:tcW w:w="5000" w:type="pct"/>
            <w:gridSpan w:val="3"/>
            <w:tcBorders>
              <w:top w:val="single" w:sz="4" w:space="0" w:color="auto"/>
              <w:bottom w:val="single" w:sz="4" w:space="0" w:color="auto"/>
            </w:tcBorders>
            <w:vAlign w:val="center"/>
          </w:tcPr>
          <w:p w14:paraId="3095FA09" w14:textId="77777777" w:rsidR="00F10E43" w:rsidRPr="005F7FCE" w:rsidRDefault="00F10E43" w:rsidP="005F7FCE">
            <w:pPr>
              <w:pStyle w:val="NoSpacing"/>
              <w:rPr>
                <w:rFonts w:ascii="Roboto" w:hAnsi="Roboto"/>
                <w:sz w:val="22"/>
                <w:szCs w:val="22"/>
              </w:rPr>
            </w:pPr>
            <w:r w:rsidRPr="005F7FCE">
              <w:rPr>
                <w:rFonts w:ascii="Roboto" w:hAnsi="Roboto"/>
                <w:sz w:val="22"/>
                <w:szCs w:val="22"/>
              </w:rPr>
              <w:t xml:space="preserve">Responsible to: Service Manager/Clinical Lead </w:t>
            </w:r>
          </w:p>
        </w:tc>
      </w:tr>
      <w:tr w:rsidR="00F10E43" w:rsidRPr="005F7FCE" w14:paraId="57FF88A4" w14:textId="77777777" w:rsidTr="494A34CF">
        <w:trPr>
          <w:cantSplit/>
          <w:trHeight w:val="320"/>
        </w:trPr>
        <w:tc>
          <w:tcPr>
            <w:tcW w:w="5000" w:type="pct"/>
            <w:gridSpan w:val="3"/>
            <w:tcBorders>
              <w:top w:val="single" w:sz="4" w:space="0" w:color="auto"/>
              <w:bottom w:val="single" w:sz="4" w:space="0" w:color="auto"/>
            </w:tcBorders>
            <w:vAlign w:val="center"/>
          </w:tcPr>
          <w:p w14:paraId="70DC8C4E" w14:textId="77777777" w:rsidR="00F10E43" w:rsidRPr="005F7FCE" w:rsidRDefault="00F10E43" w:rsidP="005F7FCE">
            <w:pPr>
              <w:pStyle w:val="NoSpacing"/>
              <w:rPr>
                <w:rFonts w:ascii="Roboto" w:hAnsi="Roboto"/>
                <w:sz w:val="22"/>
                <w:szCs w:val="22"/>
              </w:rPr>
            </w:pPr>
            <w:r w:rsidRPr="005F7FCE">
              <w:rPr>
                <w:rFonts w:ascii="Roboto" w:hAnsi="Roboto"/>
                <w:sz w:val="22"/>
                <w:szCs w:val="22"/>
              </w:rPr>
              <w:t>Contact with: Patients, carers, visitors, multidisciplinary team, consultant and medical staff, other healthcare professionals, non-clinical staff</w:t>
            </w:r>
          </w:p>
        </w:tc>
      </w:tr>
      <w:tr w:rsidR="00F10E43" w:rsidRPr="005F7FCE" w14:paraId="3C13F655" w14:textId="77777777" w:rsidTr="494A34CF">
        <w:trPr>
          <w:cantSplit/>
          <w:trHeight w:hRule="exact" w:val="11906"/>
        </w:trPr>
        <w:tc>
          <w:tcPr>
            <w:tcW w:w="5000" w:type="pct"/>
            <w:gridSpan w:val="3"/>
            <w:tcBorders>
              <w:top w:val="single" w:sz="4" w:space="0" w:color="auto"/>
              <w:bottom w:val="single" w:sz="4" w:space="0" w:color="auto"/>
            </w:tcBorders>
          </w:tcPr>
          <w:p w14:paraId="0129E29C" w14:textId="77777777" w:rsidR="00F10E43" w:rsidRPr="005F7FCE" w:rsidRDefault="00F10E43" w:rsidP="005F7FCE">
            <w:pPr>
              <w:pStyle w:val="NoSpacing"/>
              <w:rPr>
                <w:rFonts w:ascii="Roboto" w:hAnsi="Roboto"/>
                <w:sz w:val="22"/>
                <w:szCs w:val="22"/>
              </w:rPr>
            </w:pPr>
          </w:p>
          <w:p w14:paraId="3EE724C8" w14:textId="77777777" w:rsidR="00F10E43" w:rsidRPr="00BD7923" w:rsidRDefault="6CEF10D5" w:rsidP="002D5E08">
            <w:pPr>
              <w:pStyle w:val="NoSpacing"/>
              <w:numPr>
                <w:ilvl w:val="0"/>
                <w:numId w:val="6"/>
              </w:numPr>
              <w:rPr>
                <w:rFonts w:ascii="Roboto" w:hAnsi="Roboto"/>
                <w:b/>
                <w:bCs/>
                <w:sz w:val="22"/>
                <w:szCs w:val="22"/>
              </w:rPr>
            </w:pPr>
            <w:r w:rsidRPr="494A34CF">
              <w:rPr>
                <w:rFonts w:ascii="Roboto" w:hAnsi="Roboto"/>
                <w:b/>
                <w:bCs/>
                <w:sz w:val="22"/>
                <w:szCs w:val="22"/>
              </w:rPr>
              <w:t>Principal objectives:</w:t>
            </w:r>
          </w:p>
          <w:p w14:paraId="447AE9A5" w14:textId="713432FF" w:rsidR="00F10E43" w:rsidRDefault="6CEF10D5" w:rsidP="002D5E08">
            <w:pPr>
              <w:pStyle w:val="NoSpacing"/>
              <w:numPr>
                <w:ilvl w:val="0"/>
                <w:numId w:val="6"/>
              </w:numPr>
              <w:rPr>
                <w:rFonts w:ascii="Roboto" w:hAnsi="Roboto"/>
                <w:sz w:val="22"/>
                <w:szCs w:val="22"/>
                <w:lang w:val="en-US"/>
              </w:rPr>
            </w:pPr>
            <w:r w:rsidRPr="494A34CF">
              <w:rPr>
                <w:rFonts w:ascii="Roboto" w:hAnsi="Roboto"/>
                <w:sz w:val="22"/>
                <w:szCs w:val="22"/>
                <w:lang w:val="en-US"/>
              </w:rPr>
              <w:t xml:space="preserve">To provide clinical assessment, advice, education in osteoporosis services, the hospital, primary care and </w:t>
            </w:r>
            <w:r w:rsidR="3DE2AA9F" w:rsidRPr="494A34CF">
              <w:rPr>
                <w:rFonts w:ascii="Roboto" w:hAnsi="Roboto"/>
                <w:sz w:val="22"/>
                <w:szCs w:val="22"/>
                <w:lang w:val="en-US"/>
              </w:rPr>
              <w:t>extend</w:t>
            </w:r>
            <w:r w:rsidRPr="494A34CF">
              <w:rPr>
                <w:rFonts w:ascii="Roboto" w:hAnsi="Roboto"/>
                <w:sz w:val="22"/>
                <w:szCs w:val="22"/>
                <w:lang w:val="en-US"/>
              </w:rPr>
              <w:t xml:space="preserve"> this information to the patient, family and carer.  </w:t>
            </w:r>
          </w:p>
          <w:p w14:paraId="7086CE76" w14:textId="77777777" w:rsidR="00C045E6" w:rsidRPr="005F7FCE" w:rsidRDefault="00C045E6" w:rsidP="005F7FCE">
            <w:pPr>
              <w:pStyle w:val="NoSpacing"/>
              <w:rPr>
                <w:rFonts w:ascii="Roboto" w:hAnsi="Roboto"/>
                <w:sz w:val="22"/>
                <w:szCs w:val="22"/>
              </w:rPr>
            </w:pPr>
          </w:p>
          <w:p w14:paraId="3A622DD7" w14:textId="77777777" w:rsidR="00F10E43" w:rsidRDefault="6CEF10D5" w:rsidP="002D5E08">
            <w:pPr>
              <w:pStyle w:val="NoSpacing"/>
              <w:numPr>
                <w:ilvl w:val="0"/>
                <w:numId w:val="6"/>
              </w:numPr>
              <w:rPr>
                <w:rFonts w:ascii="Roboto" w:hAnsi="Roboto"/>
                <w:sz w:val="22"/>
                <w:szCs w:val="22"/>
                <w:lang w:val="en-US"/>
              </w:rPr>
            </w:pPr>
            <w:r w:rsidRPr="494A34CF">
              <w:rPr>
                <w:rFonts w:ascii="Roboto" w:hAnsi="Roboto"/>
                <w:sz w:val="22"/>
                <w:szCs w:val="22"/>
                <w:lang w:val="en-US"/>
              </w:rPr>
              <w:t>To assist in providing a highly specialised service promoting best practice in the delivery of care to patients who are at risk or diagnosed with osteoporosis and have fallen and/or fractured.</w:t>
            </w:r>
          </w:p>
          <w:p w14:paraId="1117C396" w14:textId="77777777" w:rsidR="00C045E6" w:rsidRPr="005F7FCE" w:rsidRDefault="00C045E6" w:rsidP="005F7FCE">
            <w:pPr>
              <w:pStyle w:val="NoSpacing"/>
              <w:rPr>
                <w:rFonts w:ascii="Roboto" w:hAnsi="Roboto"/>
                <w:sz w:val="22"/>
                <w:szCs w:val="22"/>
              </w:rPr>
            </w:pPr>
          </w:p>
          <w:p w14:paraId="63857535" w14:textId="77777777" w:rsidR="00F10E43" w:rsidRPr="005F7FCE" w:rsidRDefault="6CEF10D5" w:rsidP="002D5E08">
            <w:pPr>
              <w:pStyle w:val="NoSpacing"/>
              <w:numPr>
                <w:ilvl w:val="0"/>
                <w:numId w:val="6"/>
              </w:numPr>
              <w:rPr>
                <w:rFonts w:ascii="Roboto" w:hAnsi="Roboto"/>
                <w:sz w:val="22"/>
                <w:szCs w:val="22"/>
                <w:lang w:val="en-US"/>
              </w:rPr>
            </w:pPr>
            <w:r w:rsidRPr="494A34CF">
              <w:rPr>
                <w:rFonts w:ascii="Roboto" w:hAnsi="Roboto"/>
                <w:sz w:val="22"/>
                <w:szCs w:val="22"/>
                <w:lang w:val="en-US"/>
              </w:rPr>
              <w:t xml:space="preserve">To inspire and motivate others to be aware of osteoporosis and falls prevention. </w:t>
            </w:r>
          </w:p>
          <w:p w14:paraId="11EE65DF" w14:textId="77777777" w:rsidR="00F10E43" w:rsidRPr="005F7FCE" w:rsidRDefault="00F10E43" w:rsidP="005F7FCE">
            <w:pPr>
              <w:pStyle w:val="NoSpacing"/>
              <w:rPr>
                <w:rFonts w:ascii="Roboto" w:hAnsi="Roboto"/>
                <w:sz w:val="22"/>
                <w:szCs w:val="22"/>
              </w:rPr>
            </w:pPr>
          </w:p>
          <w:p w14:paraId="01C6D9E8" w14:textId="77777777" w:rsidR="00F10E43" w:rsidRPr="005F7FCE" w:rsidRDefault="6CEF10D5" w:rsidP="002D5E08">
            <w:pPr>
              <w:pStyle w:val="NoSpacing"/>
              <w:numPr>
                <w:ilvl w:val="0"/>
                <w:numId w:val="6"/>
              </w:numPr>
              <w:rPr>
                <w:rFonts w:ascii="Roboto" w:hAnsi="Roboto"/>
                <w:sz w:val="22"/>
                <w:szCs w:val="22"/>
                <w:lang w:val="en-US"/>
              </w:rPr>
            </w:pPr>
            <w:r w:rsidRPr="494A34CF">
              <w:rPr>
                <w:rFonts w:ascii="Roboto" w:hAnsi="Roboto"/>
                <w:sz w:val="22"/>
                <w:szCs w:val="22"/>
                <w:lang w:val="en-US"/>
              </w:rPr>
              <w:t>Support  the Clinical Lead Nurse in the effective and efficient organisation of this area of work</w:t>
            </w:r>
          </w:p>
          <w:p w14:paraId="44A24E1B" w14:textId="77777777" w:rsidR="00F10E43" w:rsidRPr="005F7FCE" w:rsidRDefault="00F10E43" w:rsidP="005F7FCE">
            <w:pPr>
              <w:pStyle w:val="NoSpacing"/>
              <w:rPr>
                <w:rFonts w:ascii="Roboto" w:hAnsi="Roboto"/>
                <w:sz w:val="22"/>
                <w:szCs w:val="22"/>
              </w:rPr>
            </w:pPr>
          </w:p>
          <w:p w14:paraId="219B3DD3" w14:textId="73B53CEE" w:rsidR="00F10E43" w:rsidRPr="00BD7923" w:rsidRDefault="00F10E43" w:rsidP="005F7FCE">
            <w:pPr>
              <w:pStyle w:val="NoSpacing"/>
              <w:rPr>
                <w:rFonts w:ascii="Roboto" w:hAnsi="Roboto"/>
                <w:b/>
                <w:bCs/>
                <w:iCs/>
                <w:sz w:val="22"/>
                <w:szCs w:val="22"/>
              </w:rPr>
            </w:pPr>
            <w:r w:rsidRPr="00BD7923">
              <w:rPr>
                <w:rFonts w:ascii="Roboto" w:hAnsi="Roboto"/>
                <w:b/>
                <w:bCs/>
                <w:iCs/>
                <w:sz w:val="22"/>
                <w:szCs w:val="22"/>
              </w:rPr>
              <w:t>Clinical</w:t>
            </w:r>
          </w:p>
          <w:p w14:paraId="5B9F943A" w14:textId="77777777" w:rsidR="00F10E43" w:rsidRDefault="6CEF10D5" w:rsidP="002D5E08">
            <w:pPr>
              <w:pStyle w:val="NoSpacing"/>
              <w:numPr>
                <w:ilvl w:val="0"/>
                <w:numId w:val="5"/>
              </w:numPr>
              <w:rPr>
                <w:rFonts w:ascii="Roboto" w:hAnsi="Roboto"/>
                <w:sz w:val="22"/>
                <w:szCs w:val="22"/>
                <w:lang w:val="en-US"/>
              </w:rPr>
            </w:pPr>
            <w:r w:rsidRPr="494A34CF">
              <w:rPr>
                <w:rFonts w:ascii="Roboto" w:hAnsi="Roboto"/>
                <w:sz w:val="22"/>
                <w:szCs w:val="22"/>
                <w:lang w:val="en-US"/>
              </w:rPr>
              <w:t>Promote best practice, give expert advice and disseminate knowledge relating to Osteoporosis, DXA, falls and DXA scanning.</w:t>
            </w:r>
          </w:p>
          <w:p w14:paraId="26E40620" w14:textId="77777777" w:rsidR="00C045E6" w:rsidRPr="005F7FCE" w:rsidRDefault="00C045E6" w:rsidP="005F7FCE">
            <w:pPr>
              <w:pStyle w:val="NoSpacing"/>
              <w:rPr>
                <w:rFonts w:ascii="Roboto" w:hAnsi="Roboto"/>
                <w:sz w:val="22"/>
                <w:szCs w:val="22"/>
              </w:rPr>
            </w:pPr>
          </w:p>
          <w:p w14:paraId="14066757" w14:textId="6706F5BC" w:rsidR="00F10E43" w:rsidRDefault="6CEF10D5" w:rsidP="002D5E08">
            <w:pPr>
              <w:pStyle w:val="NoSpacing"/>
              <w:numPr>
                <w:ilvl w:val="0"/>
                <w:numId w:val="5"/>
              </w:numPr>
              <w:rPr>
                <w:rFonts w:ascii="Roboto" w:hAnsi="Roboto"/>
                <w:sz w:val="22"/>
                <w:szCs w:val="22"/>
              </w:rPr>
            </w:pPr>
            <w:r w:rsidRPr="494A34CF">
              <w:rPr>
                <w:rFonts w:ascii="Roboto" w:hAnsi="Roboto"/>
                <w:sz w:val="22"/>
                <w:szCs w:val="22"/>
              </w:rPr>
              <w:t xml:space="preserve">Maintaining </w:t>
            </w:r>
            <w:r w:rsidR="3DE2AA9F" w:rsidRPr="494A34CF">
              <w:rPr>
                <w:rFonts w:ascii="Roboto" w:hAnsi="Roboto"/>
                <w:sz w:val="22"/>
                <w:szCs w:val="22"/>
              </w:rPr>
              <w:t>evidence-based</w:t>
            </w:r>
            <w:r w:rsidRPr="494A34CF">
              <w:rPr>
                <w:rFonts w:ascii="Roboto" w:hAnsi="Roboto"/>
                <w:sz w:val="22"/>
                <w:szCs w:val="22"/>
              </w:rPr>
              <w:t xml:space="preserve"> guidelines and protocols. </w:t>
            </w:r>
          </w:p>
          <w:p w14:paraId="62A1D678" w14:textId="77777777" w:rsidR="00C045E6" w:rsidRPr="005F7FCE" w:rsidRDefault="00C045E6" w:rsidP="005F7FCE">
            <w:pPr>
              <w:pStyle w:val="NoSpacing"/>
              <w:rPr>
                <w:rFonts w:ascii="Roboto" w:hAnsi="Roboto"/>
                <w:sz w:val="22"/>
                <w:szCs w:val="22"/>
              </w:rPr>
            </w:pPr>
          </w:p>
          <w:p w14:paraId="54B72828" w14:textId="77777777" w:rsidR="00F10E43" w:rsidRDefault="6CEF10D5" w:rsidP="002D5E08">
            <w:pPr>
              <w:pStyle w:val="NoSpacing"/>
              <w:numPr>
                <w:ilvl w:val="0"/>
                <w:numId w:val="5"/>
              </w:numPr>
              <w:rPr>
                <w:rFonts w:ascii="Roboto" w:hAnsi="Roboto"/>
                <w:sz w:val="22"/>
                <w:szCs w:val="22"/>
              </w:rPr>
            </w:pPr>
            <w:r w:rsidRPr="494A34CF">
              <w:rPr>
                <w:rFonts w:ascii="Roboto" w:hAnsi="Roboto"/>
                <w:sz w:val="22"/>
                <w:szCs w:val="22"/>
              </w:rPr>
              <w:t xml:space="preserve">Follow professional practice following local, national and international evidence. </w:t>
            </w:r>
          </w:p>
          <w:p w14:paraId="4B34E4FE" w14:textId="77777777" w:rsidR="00C045E6" w:rsidRPr="005F7FCE" w:rsidRDefault="00C045E6" w:rsidP="005F7FCE">
            <w:pPr>
              <w:pStyle w:val="NoSpacing"/>
              <w:rPr>
                <w:rFonts w:ascii="Roboto" w:hAnsi="Roboto"/>
                <w:sz w:val="22"/>
                <w:szCs w:val="22"/>
              </w:rPr>
            </w:pPr>
          </w:p>
          <w:p w14:paraId="118C5F2D" w14:textId="3FB970DB" w:rsidR="00F10E43" w:rsidRPr="005F7FCE" w:rsidRDefault="6CEF10D5" w:rsidP="002D5E08">
            <w:pPr>
              <w:pStyle w:val="NoSpacing"/>
              <w:numPr>
                <w:ilvl w:val="0"/>
                <w:numId w:val="5"/>
              </w:numPr>
              <w:rPr>
                <w:rFonts w:ascii="Roboto" w:hAnsi="Roboto"/>
                <w:sz w:val="22"/>
                <w:szCs w:val="22"/>
              </w:rPr>
            </w:pPr>
            <w:r w:rsidRPr="494A34CF">
              <w:rPr>
                <w:rFonts w:ascii="Roboto" w:hAnsi="Roboto"/>
                <w:sz w:val="22"/>
                <w:szCs w:val="22"/>
                <w:lang w:val="fr-FR"/>
              </w:rPr>
              <w:t xml:space="preserve">Hold fracture liaison </w:t>
            </w:r>
            <w:r w:rsidR="3DE2AA9F" w:rsidRPr="494A34CF">
              <w:rPr>
                <w:rFonts w:ascii="Roboto" w:hAnsi="Roboto"/>
                <w:sz w:val="22"/>
                <w:szCs w:val="22"/>
                <w:lang w:val="fr-FR"/>
              </w:rPr>
              <w:t>clinics</w:t>
            </w:r>
            <w:r w:rsidRPr="494A34CF">
              <w:rPr>
                <w:rFonts w:ascii="Roboto" w:hAnsi="Roboto"/>
                <w:sz w:val="22"/>
                <w:szCs w:val="22"/>
                <w:lang w:val="fr-FR"/>
              </w:rPr>
              <w:t xml:space="preserve"> (FLS). </w:t>
            </w:r>
            <w:r w:rsidRPr="494A34CF">
              <w:rPr>
                <w:rFonts w:ascii="Roboto" w:hAnsi="Roboto"/>
                <w:sz w:val="22"/>
                <w:szCs w:val="22"/>
              </w:rPr>
              <w:t xml:space="preserve">Order and collate results of investigations, review, interpret and report DXA scans, issue clinic letters and reports independently within department protocols. </w:t>
            </w:r>
          </w:p>
          <w:p w14:paraId="512BF041" w14:textId="77777777" w:rsidR="00F10E43" w:rsidRPr="005F7FCE" w:rsidRDefault="00F10E43" w:rsidP="005F7FCE">
            <w:pPr>
              <w:pStyle w:val="NoSpacing"/>
              <w:rPr>
                <w:rFonts w:ascii="Roboto" w:hAnsi="Roboto"/>
                <w:sz w:val="22"/>
                <w:szCs w:val="22"/>
              </w:rPr>
            </w:pPr>
          </w:p>
          <w:p w14:paraId="06B2A9F0" w14:textId="77777777" w:rsidR="009C5171" w:rsidRDefault="6CEF10D5" w:rsidP="002D5E08">
            <w:pPr>
              <w:pStyle w:val="NoSpacing"/>
              <w:numPr>
                <w:ilvl w:val="0"/>
                <w:numId w:val="5"/>
              </w:numPr>
              <w:rPr>
                <w:rFonts w:ascii="Roboto" w:hAnsi="Roboto"/>
                <w:sz w:val="22"/>
                <w:szCs w:val="22"/>
              </w:rPr>
            </w:pPr>
            <w:r w:rsidRPr="494A34CF">
              <w:rPr>
                <w:rFonts w:ascii="Roboto" w:hAnsi="Roboto"/>
                <w:sz w:val="22"/>
                <w:szCs w:val="22"/>
              </w:rPr>
              <w:t xml:space="preserve">Communicate </w:t>
            </w:r>
            <w:r w:rsidR="5CF11ABF" w:rsidRPr="494A34CF">
              <w:rPr>
                <w:rFonts w:ascii="Roboto" w:hAnsi="Roboto"/>
                <w:sz w:val="22"/>
                <w:szCs w:val="22"/>
              </w:rPr>
              <w:t xml:space="preserve">the </w:t>
            </w:r>
            <w:r w:rsidRPr="494A34CF">
              <w:rPr>
                <w:rFonts w:ascii="Roboto" w:hAnsi="Roboto"/>
                <w:sz w:val="22"/>
                <w:szCs w:val="22"/>
              </w:rPr>
              <w:t xml:space="preserve">report to </w:t>
            </w:r>
            <w:r w:rsidR="5CF11ABF" w:rsidRPr="494A34CF">
              <w:rPr>
                <w:rFonts w:ascii="Roboto" w:hAnsi="Roboto"/>
                <w:sz w:val="22"/>
                <w:szCs w:val="22"/>
              </w:rPr>
              <w:t xml:space="preserve">the </w:t>
            </w:r>
            <w:r w:rsidRPr="494A34CF">
              <w:rPr>
                <w:rFonts w:ascii="Roboto" w:hAnsi="Roboto"/>
                <w:sz w:val="22"/>
                <w:szCs w:val="22"/>
              </w:rPr>
              <w:t xml:space="preserve">patient in a suitable manner when appropriate. </w:t>
            </w:r>
          </w:p>
          <w:p w14:paraId="1DACBC37" w14:textId="3526A069" w:rsidR="00F10E43" w:rsidRPr="005F7FCE" w:rsidRDefault="00F10E43" w:rsidP="002D5E08">
            <w:pPr>
              <w:pStyle w:val="NoSpacing"/>
              <w:ind w:left="720"/>
              <w:rPr>
                <w:rFonts w:ascii="Roboto" w:hAnsi="Roboto"/>
                <w:sz w:val="22"/>
                <w:szCs w:val="22"/>
              </w:rPr>
            </w:pPr>
          </w:p>
          <w:p w14:paraId="06BD5237" w14:textId="09194BFE" w:rsidR="00F10E43" w:rsidRDefault="6CEF10D5" w:rsidP="002D5E08">
            <w:pPr>
              <w:pStyle w:val="NoSpacing"/>
              <w:numPr>
                <w:ilvl w:val="0"/>
                <w:numId w:val="5"/>
              </w:numPr>
              <w:rPr>
                <w:rFonts w:ascii="Roboto" w:hAnsi="Roboto"/>
                <w:sz w:val="22"/>
                <w:szCs w:val="22"/>
              </w:rPr>
            </w:pPr>
            <w:r w:rsidRPr="494A34CF">
              <w:rPr>
                <w:rFonts w:ascii="Roboto" w:hAnsi="Roboto"/>
                <w:sz w:val="22"/>
                <w:szCs w:val="22"/>
              </w:rPr>
              <w:t xml:space="preserve">Support others in identifying patients at risk of further fractures, falls and osteoporosis. </w:t>
            </w:r>
          </w:p>
          <w:p w14:paraId="7612F34E" w14:textId="77777777" w:rsidR="009C5171" w:rsidRPr="005F7FCE" w:rsidRDefault="009C5171" w:rsidP="005F7FCE">
            <w:pPr>
              <w:pStyle w:val="NoSpacing"/>
              <w:rPr>
                <w:rFonts w:ascii="Roboto" w:hAnsi="Roboto"/>
                <w:sz w:val="22"/>
                <w:szCs w:val="22"/>
              </w:rPr>
            </w:pPr>
          </w:p>
          <w:p w14:paraId="2807BF5B" w14:textId="500CEDF2" w:rsidR="00F10E43" w:rsidRPr="005F7FCE" w:rsidRDefault="6CEF10D5" w:rsidP="002D5E08">
            <w:pPr>
              <w:pStyle w:val="NoSpacing"/>
              <w:numPr>
                <w:ilvl w:val="0"/>
                <w:numId w:val="5"/>
              </w:numPr>
              <w:rPr>
                <w:rFonts w:ascii="Roboto" w:hAnsi="Roboto"/>
                <w:sz w:val="22"/>
                <w:szCs w:val="22"/>
                <w:lang w:val="en-US"/>
              </w:rPr>
            </w:pPr>
            <w:r w:rsidRPr="494A34CF">
              <w:rPr>
                <w:rFonts w:ascii="Roboto" w:hAnsi="Roboto"/>
                <w:sz w:val="22"/>
                <w:szCs w:val="22"/>
                <w:lang w:val="en-US"/>
              </w:rPr>
              <w:t xml:space="preserve">Reduce the incidence of patients returning to </w:t>
            </w:r>
            <w:r w:rsidR="5CF11ABF" w:rsidRPr="494A34CF">
              <w:rPr>
                <w:rFonts w:ascii="Roboto" w:hAnsi="Roboto"/>
                <w:sz w:val="22"/>
                <w:szCs w:val="22"/>
                <w:lang w:val="en-US"/>
              </w:rPr>
              <w:t xml:space="preserve">the </w:t>
            </w:r>
            <w:r w:rsidRPr="494A34CF">
              <w:rPr>
                <w:rFonts w:ascii="Roboto" w:hAnsi="Roboto"/>
                <w:sz w:val="22"/>
                <w:szCs w:val="22"/>
                <w:lang w:val="en-US"/>
              </w:rPr>
              <w:t xml:space="preserve">hospital with subsequent falls and fractures. </w:t>
            </w:r>
          </w:p>
          <w:p w14:paraId="4C44C273" w14:textId="2CC912F1" w:rsidR="00F10E43" w:rsidRDefault="6CEF10D5" w:rsidP="002D5E08">
            <w:pPr>
              <w:pStyle w:val="NoSpacing"/>
              <w:numPr>
                <w:ilvl w:val="0"/>
                <w:numId w:val="5"/>
              </w:numPr>
              <w:rPr>
                <w:rFonts w:ascii="Roboto" w:hAnsi="Roboto"/>
                <w:sz w:val="22"/>
                <w:szCs w:val="22"/>
                <w:lang w:val="en-US"/>
              </w:rPr>
            </w:pPr>
            <w:r w:rsidRPr="494A34CF">
              <w:rPr>
                <w:rFonts w:ascii="Roboto" w:hAnsi="Roboto"/>
                <w:sz w:val="22"/>
                <w:szCs w:val="22"/>
                <w:lang w:val="en-US"/>
              </w:rPr>
              <w:t xml:space="preserve">Refer patients requiring access to </w:t>
            </w:r>
            <w:r w:rsidR="5CF11ABF" w:rsidRPr="494A34CF">
              <w:rPr>
                <w:rFonts w:ascii="Roboto" w:hAnsi="Roboto"/>
                <w:sz w:val="22"/>
                <w:szCs w:val="22"/>
                <w:lang w:val="en-US"/>
              </w:rPr>
              <w:t xml:space="preserve">the </w:t>
            </w:r>
            <w:r w:rsidRPr="494A34CF">
              <w:rPr>
                <w:rFonts w:ascii="Roboto" w:hAnsi="Roboto"/>
                <w:sz w:val="22"/>
                <w:szCs w:val="22"/>
                <w:lang w:val="en-US"/>
              </w:rPr>
              <w:t xml:space="preserve">metabolic bone clinic. </w:t>
            </w:r>
          </w:p>
          <w:p w14:paraId="6FDA8263" w14:textId="77777777" w:rsidR="009C5171" w:rsidRPr="005F7FCE" w:rsidRDefault="009C5171" w:rsidP="005F7FCE">
            <w:pPr>
              <w:pStyle w:val="NoSpacing"/>
              <w:rPr>
                <w:rFonts w:ascii="Roboto" w:hAnsi="Roboto"/>
                <w:sz w:val="22"/>
                <w:szCs w:val="22"/>
              </w:rPr>
            </w:pPr>
          </w:p>
          <w:p w14:paraId="04E49F0E" w14:textId="77777777" w:rsidR="00F10E43" w:rsidRDefault="6CEF10D5" w:rsidP="002D5E08">
            <w:pPr>
              <w:pStyle w:val="NoSpacing"/>
              <w:numPr>
                <w:ilvl w:val="0"/>
                <w:numId w:val="5"/>
              </w:numPr>
              <w:rPr>
                <w:rFonts w:ascii="Roboto" w:hAnsi="Roboto"/>
                <w:sz w:val="22"/>
                <w:szCs w:val="22"/>
                <w:lang w:val="en-US"/>
              </w:rPr>
            </w:pPr>
            <w:r w:rsidRPr="494A34CF">
              <w:rPr>
                <w:rFonts w:ascii="Roboto" w:hAnsi="Roboto"/>
                <w:sz w:val="22"/>
                <w:szCs w:val="22"/>
                <w:lang w:val="en-US"/>
              </w:rPr>
              <w:t>Be responsible for quality assurance within the speciality.</w:t>
            </w:r>
          </w:p>
          <w:p w14:paraId="6BC7AD8C" w14:textId="77777777" w:rsidR="009C5171" w:rsidRPr="005F7FCE" w:rsidRDefault="009C5171" w:rsidP="005F7FCE">
            <w:pPr>
              <w:pStyle w:val="NoSpacing"/>
              <w:rPr>
                <w:rFonts w:ascii="Roboto" w:hAnsi="Roboto"/>
                <w:sz w:val="22"/>
                <w:szCs w:val="22"/>
              </w:rPr>
            </w:pPr>
          </w:p>
          <w:p w14:paraId="51B6976E" w14:textId="77777777" w:rsidR="00F10E43" w:rsidRPr="005F7FCE" w:rsidRDefault="6CEF10D5" w:rsidP="002D5E08">
            <w:pPr>
              <w:pStyle w:val="NoSpacing"/>
              <w:numPr>
                <w:ilvl w:val="0"/>
                <w:numId w:val="5"/>
              </w:numPr>
              <w:rPr>
                <w:rFonts w:ascii="Roboto" w:hAnsi="Roboto"/>
                <w:sz w:val="22"/>
                <w:szCs w:val="22"/>
                <w:lang w:val="en-US"/>
              </w:rPr>
            </w:pPr>
            <w:r w:rsidRPr="494A34CF">
              <w:rPr>
                <w:rFonts w:ascii="Roboto" w:hAnsi="Roboto"/>
                <w:sz w:val="22"/>
                <w:szCs w:val="22"/>
                <w:lang w:val="en-US"/>
              </w:rPr>
              <w:t>To work with others in delivering the care as a demonstrator of practical skills and knowledge.</w:t>
            </w:r>
          </w:p>
          <w:p w14:paraId="64DC2B67" w14:textId="77777777" w:rsidR="00F10E43" w:rsidRPr="005F7FCE" w:rsidRDefault="6CEF10D5" w:rsidP="002D5E08">
            <w:pPr>
              <w:pStyle w:val="NoSpacing"/>
              <w:numPr>
                <w:ilvl w:val="0"/>
                <w:numId w:val="5"/>
              </w:numPr>
              <w:rPr>
                <w:rFonts w:ascii="Roboto" w:hAnsi="Roboto"/>
                <w:sz w:val="22"/>
                <w:szCs w:val="22"/>
                <w:lang w:val="en-US"/>
              </w:rPr>
            </w:pPr>
            <w:r w:rsidRPr="494A34CF">
              <w:rPr>
                <w:rFonts w:ascii="Roboto" w:hAnsi="Roboto"/>
                <w:sz w:val="22"/>
                <w:szCs w:val="22"/>
                <w:lang w:val="en-US"/>
              </w:rPr>
              <w:t xml:space="preserve">Attend conferences to improve patient care and disseminate information to colleagues. </w:t>
            </w:r>
          </w:p>
          <w:p w14:paraId="6D7A0374" w14:textId="56A79EE3" w:rsidR="00F10E43" w:rsidRPr="005F7FCE" w:rsidRDefault="00F10E43" w:rsidP="002D5E08">
            <w:pPr>
              <w:pStyle w:val="NoSpacing"/>
              <w:ind w:left="720"/>
              <w:rPr>
                <w:rFonts w:ascii="Roboto" w:hAnsi="Roboto"/>
                <w:sz w:val="22"/>
                <w:szCs w:val="22"/>
              </w:rPr>
            </w:pPr>
          </w:p>
          <w:p w14:paraId="7CE36EB3" w14:textId="78DA8019" w:rsidR="00F10E43" w:rsidRPr="005F7FCE" w:rsidRDefault="6CEF10D5" w:rsidP="002D5E08">
            <w:pPr>
              <w:pStyle w:val="NoSpacing"/>
              <w:numPr>
                <w:ilvl w:val="0"/>
                <w:numId w:val="5"/>
              </w:numPr>
              <w:rPr>
                <w:rFonts w:ascii="Roboto" w:hAnsi="Roboto"/>
                <w:sz w:val="22"/>
                <w:szCs w:val="22"/>
                <w:lang w:val="en-US"/>
              </w:rPr>
            </w:pPr>
            <w:r w:rsidRPr="494A34CF">
              <w:rPr>
                <w:rFonts w:ascii="Roboto" w:hAnsi="Roboto"/>
                <w:sz w:val="22"/>
                <w:szCs w:val="22"/>
                <w:lang w:val="en-US"/>
              </w:rPr>
              <w:t>Refer, organise and support staff and patients attending the rheumatology day unit for parenteral therapy for osteoporosis and other rheumatological conditions. Ensure patients meet criteria for the medication, bloods are taken and checked</w:t>
            </w:r>
            <w:r w:rsidR="321ED3A9" w:rsidRPr="494A34CF">
              <w:rPr>
                <w:rFonts w:ascii="Roboto" w:hAnsi="Roboto"/>
                <w:sz w:val="22"/>
                <w:szCs w:val="22"/>
                <w:lang w:val="en-US"/>
              </w:rPr>
              <w:t>,</w:t>
            </w:r>
            <w:r w:rsidRPr="494A34CF">
              <w:rPr>
                <w:rFonts w:ascii="Roboto" w:hAnsi="Roboto"/>
                <w:sz w:val="22"/>
                <w:szCs w:val="22"/>
                <w:lang w:val="en-US"/>
              </w:rPr>
              <w:t xml:space="preserve"> and they receive their therapy in a safe and timely manner. </w:t>
            </w:r>
          </w:p>
          <w:p w14:paraId="3C1AC915" w14:textId="77777777" w:rsidR="00F10E43" w:rsidRPr="005F7FCE" w:rsidRDefault="00F10E43" w:rsidP="005F7FCE">
            <w:pPr>
              <w:pStyle w:val="NoSpacing"/>
              <w:rPr>
                <w:rFonts w:ascii="Roboto" w:hAnsi="Roboto"/>
                <w:sz w:val="22"/>
                <w:szCs w:val="22"/>
              </w:rPr>
            </w:pPr>
          </w:p>
          <w:p w14:paraId="6AA0EE70" w14:textId="77777777" w:rsidR="00F10E43" w:rsidRPr="005F7FCE" w:rsidRDefault="6CEF10D5" w:rsidP="002D5E08">
            <w:pPr>
              <w:pStyle w:val="NoSpacing"/>
              <w:numPr>
                <w:ilvl w:val="0"/>
                <w:numId w:val="5"/>
              </w:numPr>
              <w:rPr>
                <w:rFonts w:ascii="Roboto" w:hAnsi="Roboto"/>
                <w:sz w:val="22"/>
                <w:szCs w:val="22"/>
              </w:rPr>
            </w:pPr>
            <w:r w:rsidRPr="494A34CF">
              <w:rPr>
                <w:rFonts w:ascii="Roboto" w:hAnsi="Roboto"/>
                <w:sz w:val="22"/>
                <w:szCs w:val="22"/>
              </w:rPr>
              <w:t>Contribute to service development and assist in initiating changes to practice to make the best use of resources to improve the service to patients.</w:t>
            </w:r>
          </w:p>
          <w:p w14:paraId="3AE8274A" w14:textId="77777777" w:rsidR="00F10E43" w:rsidRPr="005F7FCE" w:rsidRDefault="00F10E43" w:rsidP="005F7FCE">
            <w:pPr>
              <w:pStyle w:val="NoSpacing"/>
              <w:rPr>
                <w:rFonts w:ascii="Roboto" w:hAnsi="Roboto"/>
                <w:sz w:val="22"/>
                <w:szCs w:val="22"/>
              </w:rPr>
            </w:pPr>
          </w:p>
          <w:p w14:paraId="77380B3C" w14:textId="77777777" w:rsidR="00F10E43" w:rsidRPr="005F7FCE" w:rsidRDefault="00F10E43" w:rsidP="005F7FCE">
            <w:pPr>
              <w:pStyle w:val="NoSpacing"/>
              <w:rPr>
                <w:rFonts w:ascii="Roboto" w:hAnsi="Roboto"/>
                <w:sz w:val="22"/>
                <w:szCs w:val="22"/>
              </w:rPr>
            </w:pPr>
          </w:p>
        </w:tc>
      </w:tr>
      <w:tr w:rsidR="00F10E43" w:rsidRPr="005F7FCE" w14:paraId="049DBCEB" w14:textId="77777777" w:rsidTr="494A34CF">
        <w:trPr>
          <w:cantSplit/>
          <w:trHeight w:hRule="exact" w:val="10743"/>
        </w:trPr>
        <w:tc>
          <w:tcPr>
            <w:tcW w:w="5000" w:type="pct"/>
            <w:gridSpan w:val="3"/>
            <w:tcBorders>
              <w:top w:val="single" w:sz="4" w:space="0" w:color="auto"/>
              <w:left w:val="single" w:sz="4" w:space="0" w:color="auto"/>
              <w:bottom w:val="single" w:sz="4" w:space="0" w:color="auto"/>
              <w:right w:val="single" w:sz="4" w:space="0" w:color="auto"/>
            </w:tcBorders>
          </w:tcPr>
          <w:p w14:paraId="64DDE654" w14:textId="77777777" w:rsidR="00F10E43" w:rsidRPr="005F7FCE" w:rsidRDefault="00F10E43" w:rsidP="005F7FCE">
            <w:pPr>
              <w:pStyle w:val="NoSpacing"/>
              <w:rPr>
                <w:rFonts w:ascii="Roboto" w:hAnsi="Roboto"/>
                <w:sz w:val="22"/>
                <w:szCs w:val="22"/>
              </w:rPr>
            </w:pPr>
          </w:p>
          <w:p w14:paraId="2FDA2159" w14:textId="77777777" w:rsidR="00F10E43" w:rsidRPr="00BD7923" w:rsidRDefault="00F10E43" w:rsidP="005F7FCE">
            <w:pPr>
              <w:pStyle w:val="NoSpacing"/>
              <w:rPr>
                <w:rFonts w:ascii="Roboto" w:hAnsi="Roboto"/>
                <w:b/>
                <w:bCs/>
                <w:sz w:val="22"/>
                <w:szCs w:val="22"/>
              </w:rPr>
            </w:pPr>
            <w:r w:rsidRPr="00BD7923">
              <w:rPr>
                <w:rFonts w:ascii="Roboto" w:hAnsi="Roboto"/>
                <w:b/>
                <w:bCs/>
                <w:sz w:val="22"/>
                <w:szCs w:val="22"/>
              </w:rPr>
              <w:t xml:space="preserve">Clinical staff: </w:t>
            </w:r>
          </w:p>
          <w:p w14:paraId="5E3E1E55" w14:textId="229D3589" w:rsidR="00F10E43" w:rsidRDefault="6CEF10D5" w:rsidP="002D5E08">
            <w:pPr>
              <w:pStyle w:val="NoSpacing"/>
              <w:numPr>
                <w:ilvl w:val="0"/>
                <w:numId w:val="4"/>
              </w:numPr>
              <w:rPr>
                <w:rFonts w:ascii="Roboto" w:hAnsi="Roboto"/>
                <w:sz w:val="22"/>
                <w:szCs w:val="22"/>
              </w:rPr>
            </w:pPr>
            <w:r w:rsidRPr="494A34CF">
              <w:rPr>
                <w:rFonts w:ascii="Roboto" w:hAnsi="Roboto"/>
                <w:sz w:val="22"/>
                <w:szCs w:val="22"/>
              </w:rPr>
              <w:t xml:space="preserve">To be responsible for complying with </w:t>
            </w:r>
            <w:r w:rsidR="321ED3A9" w:rsidRPr="494A34CF">
              <w:rPr>
                <w:rFonts w:ascii="Roboto" w:hAnsi="Roboto"/>
                <w:b/>
                <w:bCs/>
                <w:highlight w:val="magenta"/>
              </w:rPr>
              <w:t>[Your Health System]</w:t>
            </w:r>
            <w:r w:rsidRPr="494A34CF">
              <w:rPr>
                <w:rFonts w:ascii="Roboto" w:hAnsi="Roboto"/>
                <w:sz w:val="22"/>
                <w:szCs w:val="22"/>
              </w:rPr>
              <w:t xml:space="preserve"> Infection Control policies and clinical guidelines.</w:t>
            </w:r>
          </w:p>
          <w:p w14:paraId="2EE1242C" w14:textId="77777777" w:rsidR="00A52288" w:rsidRPr="005F7FCE" w:rsidRDefault="00A52288" w:rsidP="005F7FCE">
            <w:pPr>
              <w:pStyle w:val="NoSpacing"/>
              <w:rPr>
                <w:rFonts w:ascii="Roboto" w:hAnsi="Roboto"/>
                <w:sz w:val="22"/>
                <w:szCs w:val="22"/>
              </w:rPr>
            </w:pPr>
          </w:p>
          <w:p w14:paraId="101E9C44" w14:textId="2B165119" w:rsidR="00F10E43" w:rsidRDefault="6CEF10D5" w:rsidP="002D5E08">
            <w:pPr>
              <w:pStyle w:val="NoSpacing"/>
              <w:numPr>
                <w:ilvl w:val="0"/>
                <w:numId w:val="4"/>
              </w:numPr>
              <w:rPr>
                <w:rFonts w:ascii="Roboto" w:hAnsi="Roboto"/>
                <w:sz w:val="22"/>
                <w:szCs w:val="22"/>
              </w:rPr>
            </w:pPr>
            <w:r w:rsidRPr="494A34CF">
              <w:rPr>
                <w:rFonts w:ascii="Roboto" w:hAnsi="Roboto"/>
                <w:sz w:val="22"/>
                <w:szCs w:val="22"/>
              </w:rPr>
              <w:t xml:space="preserve">To be responsible and accountable for ensuring that all professional peers comply with </w:t>
            </w:r>
            <w:r w:rsidR="70ADA2E6" w:rsidRPr="494A34CF">
              <w:rPr>
                <w:rFonts w:ascii="Roboto" w:hAnsi="Roboto"/>
                <w:b/>
                <w:bCs/>
                <w:highlight w:val="magenta"/>
              </w:rPr>
              <w:t>[Your Health System]</w:t>
            </w:r>
            <w:r w:rsidR="02263086" w:rsidRPr="494A34CF">
              <w:rPr>
                <w:rFonts w:ascii="Roboto" w:hAnsi="Roboto"/>
                <w:b/>
                <w:bCs/>
              </w:rPr>
              <w:t xml:space="preserve"> </w:t>
            </w:r>
            <w:r w:rsidRPr="494A34CF">
              <w:rPr>
                <w:rFonts w:ascii="Roboto" w:hAnsi="Roboto"/>
                <w:sz w:val="22"/>
                <w:szCs w:val="22"/>
              </w:rPr>
              <w:t>Infection Control policies and clinical guidelines.</w:t>
            </w:r>
          </w:p>
          <w:p w14:paraId="3461D816" w14:textId="77777777" w:rsidR="00A52288" w:rsidRPr="005F7FCE" w:rsidRDefault="00A52288" w:rsidP="005F7FCE">
            <w:pPr>
              <w:pStyle w:val="NoSpacing"/>
              <w:rPr>
                <w:rFonts w:ascii="Roboto" w:hAnsi="Roboto"/>
                <w:sz w:val="22"/>
                <w:szCs w:val="22"/>
              </w:rPr>
            </w:pPr>
          </w:p>
          <w:p w14:paraId="015D9A13" w14:textId="5A378D08" w:rsidR="00F10E43" w:rsidRDefault="6CEF10D5" w:rsidP="002D5E08">
            <w:pPr>
              <w:pStyle w:val="NoSpacing"/>
              <w:numPr>
                <w:ilvl w:val="0"/>
                <w:numId w:val="4"/>
              </w:numPr>
              <w:rPr>
                <w:rFonts w:ascii="Roboto" w:hAnsi="Roboto"/>
                <w:sz w:val="22"/>
                <w:szCs w:val="22"/>
              </w:rPr>
            </w:pPr>
            <w:r w:rsidRPr="494A34CF">
              <w:rPr>
                <w:rFonts w:ascii="Roboto" w:hAnsi="Roboto"/>
                <w:sz w:val="22"/>
                <w:szCs w:val="22"/>
              </w:rPr>
              <w:t xml:space="preserve">To prepare and actively participate in </w:t>
            </w:r>
            <w:r w:rsidR="321ED3A9" w:rsidRPr="494A34CF">
              <w:rPr>
                <w:rFonts w:ascii="Roboto" w:hAnsi="Roboto"/>
                <w:b/>
                <w:bCs/>
                <w:highlight w:val="magenta"/>
              </w:rPr>
              <w:t>[Your Health System]</w:t>
            </w:r>
            <w:r w:rsidRPr="494A34CF">
              <w:rPr>
                <w:rFonts w:ascii="Roboto" w:hAnsi="Roboto"/>
                <w:sz w:val="22"/>
                <w:szCs w:val="22"/>
              </w:rPr>
              <w:t xml:space="preserve"> annual Performance Development Review process and progress reviews.</w:t>
            </w:r>
          </w:p>
          <w:p w14:paraId="7ED80345" w14:textId="77777777" w:rsidR="00A52288" w:rsidRPr="005F7FCE" w:rsidRDefault="00A52288" w:rsidP="005F7FCE">
            <w:pPr>
              <w:pStyle w:val="NoSpacing"/>
              <w:rPr>
                <w:rFonts w:ascii="Roboto" w:hAnsi="Roboto"/>
                <w:sz w:val="22"/>
                <w:szCs w:val="22"/>
              </w:rPr>
            </w:pPr>
          </w:p>
          <w:p w14:paraId="7EEC754F" w14:textId="1F4580BB" w:rsidR="00F10E43" w:rsidRPr="005F7FCE" w:rsidRDefault="6CEF10D5" w:rsidP="002D5E08">
            <w:pPr>
              <w:pStyle w:val="NoSpacing"/>
              <w:numPr>
                <w:ilvl w:val="0"/>
                <w:numId w:val="4"/>
              </w:numPr>
              <w:rPr>
                <w:rFonts w:ascii="Roboto" w:hAnsi="Roboto"/>
                <w:sz w:val="22"/>
                <w:szCs w:val="22"/>
              </w:rPr>
            </w:pPr>
            <w:r w:rsidRPr="494A34CF">
              <w:rPr>
                <w:rFonts w:ascii="Roboto" w:hAnsi="Roboto"/>
                <w:sz w:val="22"/>
                <w:szCs w:val="22"/>
              </w:rPr>
              <w:t xml:space="preserve">Ensure </w:t>
            </w:r>
            <w:r w:rsidR="6A866843" w:rsidRPr="494A34CF">
              <w:rPr>
                <w:rFonts w:ascii="Roboto" w:hAnsi="Roboto"/>
                <w:sz w:val="22"/>
                <w:szCs w:val="22"/>
              </w:rPr>
              <w:t xml:space="preserve">that the </w:t>
            </w:r>
            <w:r w:rsidRPr="494A34CF">
              <w:rPr>
                <w:rFonts w:ascii="Roboto" w:hAnsi="Roboto"/>
                <w:sz w:val="22"/>
                <w:szCs w:val="22"/>
              </w:rPr>
              <w:t>training and development needs detailed in your personal development plan are followed up</w:t>
            </w:r>
            <w:r w:rsidR="6A866843" w:rsidRPr="494A34CF">
              <w:rPr>
                <w:rFonts w:ascii="Roboto" w:hAnsi="Roboto"/>
                <w:sz w:val="22"/>
                <w:szCs w:val="22"/>
              </w:rPr>
              <w:t>,</w:t>
            </w:r>
            <w:r w:rsidRPr="494A34CF">
              <w:rPr>
                <w:rFonts w:ascii="Roboto" w:hAnsi="Roboto"/>
                <w:sz w:val="22"/>
                <w:szCs w:val="22"/>
              </w:rPr>
              <w:t xml:space="preserve"> and the effectiveness of the acquired training and development </w:t>
            </w:r>
            <w:r w:rsidR="6A866843" w:rsidRPr="494A34CF">
              <w:rPr>
                <w:rFonts w:ascii="Roboto" w:hAnsi="Roboto"/>
                <w:sz w:val="22"/>
                <w:szCs w:val="22"/>
              </w:rPr>
              <w:t xml:space="preserve">is </w:t>
            </w:r>
            <w:r w:rsidRPr="494A34CF">
              <w:rPr>
                <w:rFonts w:ascii="Roboto" w:hAnsi="Roboto"/>
                <w:sz w:val="22"/>
                <w:szCs w:val="22"/>
              </w:rPr>
              <w:t xml:space="preserve">evaluated in </w:t>
            </w:r>
            <w:r w:rsidR="6A866843" w:rsidRPr="494A34CF">
              <w:rPr>
                <w:rFonts w:ascii="Roboto" w:hAnsi="Roboto"/>
                <w:sz w:val="22"/>
                <w:szCs w:val="22"/>
              </w:rPr>
              <w:t>terms</w:t>
            </w:r>
            <w:r w:rsidRPr="494A34CF">
              <w:rPr>
                <w:rFonts w:ascii="Roboto" w:hAnsi="Roboto"/>
                <w:sz w:val="22"/>
                <w:szCs w:val="22"/>
              </w:rPr>
              <w:t xml:space="preserve"> of self, patient and service.</w:t>
            </w:r>
          </w:p>
          <w:p w14:paraId="505D508F" w14:textId="77777777" w:rsidR="00F10E43" w:rsidRPr="005F7FCE" w:rsidRDefault="00F10E43" w:rsidP="005F7FCE">
            <w:pPr>
              <w:pStyle w:val="NoSpacing"/>
              <w:rPr>
                <w:rFonts w:ascii="Roboto" w:hAnsi="Roboto"/>
                <w:sz w:val="22"/>
                <w:szCs w:val="22"/>
              </w:rPr>
            </w:pPr>
          </w:p>
          <w:p w14:paraId="26E862E1" w14:textId="0AEF5E04" w:rsidR="00F10E43" w:rsidRPr="00BD7923" w:rsidRDefault="00F10E43" w:rsidP="005F7FCE">
            <w:pPr>
              <w:pStyle w:val="NoSpacing"/>
              <w:rPr>
                <w:rFonts w:ascii="Roboto" w:hAnsi="Roboto"/>
                <w:b/>
                <w:bCs/>
                <w:sz w:val="22"/>
                <w:szCs w:val="22"/>
              </w:rPr>
            </w:pPr>
            <w:r w:rsidRPr="00BD7923">
              <w:rPr>
                <w:rFonts w:ascii="Roboto" w:hAnsi="Roboto"/>
                <w:b/>
                <w:bCs/>
                <w:sz w:val="22"/>
                <w:szCs w:val="22"/>
              </w:rPr>
              <w:t>Professional</w:t>
            </w:r>
            <w:r w:rsidR="00BD7923" w:rsidRPr="00BD7923">
              <w:rPr>
                <w:rFonts w:ascii="Roboto" w:hAnsi="Roboto"/>
                <w:b/>
                <w:bCs/>
                <w:sz w:val="22"/>
                <w:szCs w:val="22"/>
              </w:rPr>
              <w:t>:</w:t>
            </w:r>
          </w:p>
          <w:p w14:paraId="3C261EEA" w14:textId="3CCF2277" w:rsidR="00F10E43" w:rsidRDefault="6CEF10D5" w:rsidP="002D5E08">
            <w:pPr>
              <w:pStyle w:val="NoSpacing"/>
              <w:numPr>
                <w:ilvl w:val="0"/>
                <w:numId w:val="3"/>
              </w:numPr>
              <w:rPr>
                <w:rFonts w:ascii="Roboto" w:hAnsi="Roboto"/>
                <w:sz w:val="22"/>
                <w:szCs w:val="22"/>
              </w:rPr>
            </w:pPr>
            <w:r w:rsidRPr="494A34CF">
              <w:rPr>
                <w:rFonts w:ascii="Roboto" w:hAnsi="Roboto"/>
                <w:sz w:val="22"/>
                <w:szCs w:val="22"/>
              </w:rPr>
              <w:t>Communicate with clinicians regarding examinations which are unsuitable/unjustified, either under IR(ME)R regulations or patients’ suitability for the examination.</w:t>
            </w:r>
          </w:p>
          <w:p w14:paraId="2111E354" w14:textId="77777777" w:rsidR="00E37FA5" w:rsidRPr="005F7FCE" w:rsidRDefault="00E37FA5" w:rsidP="005F7FCE">
            <w:pPr>
              <w:pStyle w:val="NoSpacing"/>
              <w:rPr>
                <w:rFonts w:ascii="Roboto" w:hAnsi="Roboto"/>
                <w:sz w:val="22"/>
                <w:szCs w:val="22"/>
              </w:rPr>
            </w:pPr>
          </w:p>
          <w:p w14:paraId="1D7CD44C" w14:textId="77777777" w:rsidR="00F10E43" w:rsidRDefault="6CEF10D5" w:rsidP="002D5E08">
            <w:pPr>
              <w:pStyle w:val="NoSpacing"/>
              <w:numPr>
                <w:ilvl w:val="0"/>
                <w:numId w:val="3"/>
              </w:numPr>
              <w:rPr>
                <w:rFonts w:ascii="Roboto" w:hAnsi="Roboto"/>
                <w:sz w:val="22"/>
                <w:szCs w:val="22"/>
              </w:rPr>
            </w:pPr>
            <w:r w:rsidRPr="494A34CF">
              <w:rPr>
                <w:rFonts w:ascii="Roboto" w:hAnsi="Roboto"/>
                <w:sz w:val="22"/>
                <w:szCs w:val="22"/>
              </w:rPr>
              <w:t>Maintain patient safety, privacy and dignity.</w:t>
            </w:r>
          </w:p>
          <w:p w14:paraId="08922FC1" w14:textId="77777777" w:rsidR="00E37FA5" w:rsidRPr="005F7FCE" w:rsidRDefault="00E37FA5" w:rsidP="005F7FCE">
            <w:pPr>
              <w:pStyle w:val="NoSpacing"/>
              <w:rPr>
                <w:rFonts w:ascii="Roboto" w:hAnsi="Roboto"/>
                <w:sz w:val="22"/>
                <w:szCs w:val="22"/>
              </w:rPr>
            </w:pPr>
          </w:p>
          <w:p w14:paraId="58E9208E" w14:textId="77777777" w:rsidR="00F10E43" w:rsidRDefault="6CEF10D5" w:rsidP="002D5E08">
            <w:pPr>
              <w:pStyle w:val="NoSpacing"/>
              <w:numPr>
                <w:ilvl w:val="0"/>
                <w:numId w:val="3"/>
              </w:numPr>
              <w:rPr>
                <w:rFonts w:ascii="Roboto" w:hAnsi="Roboto"/>
                <w:sz w:val="22"/>
                <w:szCs w:val="22"/>
              </w:rPr>
            </w:pPr>
            <w:r w:rsidRPr="494A34CF">
              <w:rPr>
                <w:rFonts w:ascii="Roboto" w:hAnsi="Roboto"/>
                <w:sz w:val="22"/>
                <w:szCs w:val="22"/>
              </w:rPr>
              <w:t xml:space="preserve">Communicate appropriately to those patients who may have difficulties communicating due to their medical condition, learning difficulties, age, blind and deaf patients, patients whose first language is not English, and patients suffering the effects of substance abuse.   </w:t>
            </w:r>
          </w:p>
          <w:p w14:paraId="72A822A4" w14:textId="77777777" w:rsidR="00070CF8" w:rsidRPr="005F7FCE" w:rsidRDefault="00070CF8" w:rsidP="005F7FCE">
            <w:pPr>
              <w:pStyle w:val="NoSpacing"/>
              <w:rPr>
                <w:rFonts w:ascii="Roboto" w:hAnsi="Roboto"/>
                <w:sz w:val="22"/>
                <w:szCs w:val="22"/>
              </w:rPr>
            </w:pPr>
          </w:p>
          <w:p w14:paraId="0292C33A" w14:textId="0EB79AE4" w:rsidR="00F10E43" w:rsidRDefault="6CEF10D5" w:rsidP="002D5E08">
            <w:pPr>
              <w:pStyle w:val="NoSpacing"/>
              <w:numPr>
                <w:ilvl w:val="0"/>
                <w:numId w:val="3"/>
              </w:numPr>
              <w:rPr>
                <w:rFonts w:ascii="Roboto" w:hAnsi="Roboto"/>
                <w:sz w:val="22"/>
                <w:szCs w:val="22"/>
              </w:rPr>
            </w:pPr>
            <w:r w:rsidRPr="494A34CF">
              <w:rPr>
                <w:rFonts w:ascii="Roboto" w:hAnsi="Roboto"/>
                <w:sz w:val="22"/>
                <w:szCs w:val="22"/>
              </w:rPr>
              <w:t xml:space="preserve">Ensure patients and carers are kept fully informed throughout their visit and that they leave the department with sufficient information to permit a </w:t>
            </w:r>
            <w:r w:rsidR="715BD92E" w:rsidRPr="494A34CF">
              <w:rPr>
                <w:rFonts w:ascii="Roboto" w:hAnsi="Roboto"/>
                <w:sz w:val="22"/>
                <w:szCs w:val="22"/>
              </w:rPr>
              <w:t>follow-up</w:t>
            </w:r>
            <w:r w:rsidRPr="494A34CF">
              <w:rPr>
                <w:rFonts w:ascii="Roboto" w:hAnsi="Roboto"/>
                <w:sz w:val="22"/>
                <w:szCs w:val="22"/>
              </w:rPr>
              <w:t xml:space="preserve"> of their examination.</w:t>
            </w:r>
          </w:p>
          <w:p w14:paraId="0FC39DBD" w14:textId="77777777" w:rsidR="00BE30A8" w:rsidRPr="005F7FCE" w:rsidRDefault="00BE30A8" w:rsidP="005F7FCE">
            <w:pPr>
              <w:pStyle w:val="NoSpacing"/>
              <w:rPr>
                <w:rFonts w:ascii="Roboto" w:hAnsi="Roboto"/>
                <w:sz w:val="22"/>
                <w:szCs w:val="22"/>
              </w:rPr>
            </w:pPr>
          </w:p>
          <w:p w14:paraId="5358412A" w14:textId="7CA4B72C" w:rsidR="00F10E43" w:rsidRDefault="6CEF10D5" w:rsidP="002D5E08">
            <w:pPr>
              <w:pStyle w:val="NoSpacing"/>
              <w:numPr>
                <w:ilvl w:val="0"/>
                <w:numId w:val="3"/>
              </w:numPr>
              <w:rPr>
                <w:rFonts w:ascii="Roboto" w:hAnsi="Roboto"/>
                <w:sz w:val="22"/>
                <w:szCs w:val="22"/>
              </w:rPr>
            </w:pPr>
            <w:r w:rsidRPr="494A34CF">
              <w:rPr>
                <w:rFonts w:ascii="Roboto" w:hAnsi="Roboto"/>
                <w:sz w:val="22"/>
                <w:szCs w:val="22"/>
              </w:rPr>
              <w:t xml:space="preserve">Enter and </w:t>
            </w:r>
            <w:r w:rsidR="7FD048F6" w:rsidRPr="494A34CF">
              <w:rPr>
                <w:rFonts w:ascii="Roboto" w:hAnsi="Roboto"/>
                <w:sz w:val="22"/>
                <w:szCs w:val="22"/>
              </w:rPr>
              <w:t>maintain</w:t>
            </w:r>
            <w:r w:rsidRPr="494A34CF">
              <w:rPr>
                <w:rFonts w:ascii="Roboto" w:hAnsi="Roboto"/>
                <w:sz w:val="22"/>
                <w:szCs w:val="22"/>
              </w:rPr>
              <w:t xml:space="preserve"> accurate patient information on the hospital patient administration systems.  </w:t>
            </w:r>
          </w:p>
          <w:p w14:paraId="0EE9CFD9" w14:textId="77777777" w:rsidR="00BE30A8" w:rsidRPr="005F7FCE" w:rsidRDefault="00BE30A8" w:rsidP="005F7FCE">
            <w:pPr>
              <w:pStyle w:val="NoSpacing"/>
              <w:rPr>
                <w:rFonts w:ascii="Roboto" w:hAnsi="Roboto"/>
                <w:sz w:val="22"/>
                <w:szCs w:val="22"/>
              </w:rPr>
            </w:pPr>
          </w:p>
          <w:p w14:paraId="7BC8D1D5" w14:textId="77777777" w:rsidR="00F10E43" w:rsidRDefault="6CEF10D5" w:rsidP="002D5E08">
            <w:pPr>
              <w:pStyle w:val="NoSpacing"/>
              <w:numPr>
                <w:ilvl w:val="0"/>
                <w:numId w:val="3"/>
              </w:numPr>
              <w:rPr>
                <w:rFonts w:ascii="Roboto" w:hAnsi="Roboto"/>
                <w:sz w:val="22"/>
                <w:szCs w:val="22"/>
              </w:rPr>
            </w:pPr>
            <w:r w:rsidRPr="494A34CF">
              <w:rPr>
                <w:rFonts w:ascii="Roboto" w:hAnsi="Roboto"/>
                <w:sz w:val="22"/>
                <w:szCs w:val="22"/>
              </w:rPr>
              <w:t xml:space="preserve">Undertake safe moving and handling of patients.    </w:t>
            </w:r>
          </w:p>
          <w:p w14:paraId="77D7695D" w14:textId="77777777" w:rsidR="00BE30A8" w:rsidRPr="005F7FCE" w:rsidRDefault="00BE30A8" w:rsidP="005F7FCE">
            <w:pPr>
              <w:pStyle w:val="NoSpacing"/>
              <w:rPr>
                <w:rFonts w:ascii="Roboto" w:hAnsi="Roboto"/>
                <w:sz w:val="22"/>
                <w:szCs w:val="22"/>
              </w:rPr>
            </w:pPr>
          </w:p>
          <w:p w14:paraId="5FB1D165" w14:textId="2AD0FBB2" w:rsidR="00F10E43" w:rsidRDefault="6CEF10D5" w:rsidP="002D5E08">
            <w:pPr>
              <w:pStyle w:val="NoSpacing"/>
              <w:numPr>
                <w:ilvl w:val="0"/>
                <w:numId w:val="3"/>
              </w:numPr>
              <w:rPr>
                <w:rFonts w:ascii="Roboto" w:hAnsi="Roboto"/>
                <w:sz w:val="22"/>
                <w:szCs w:val="22"/>
              </w:rPr>
            </w:pPr>
            <w:r w:rsidRPr="494A34CF">
              <w:rPr>
                <w:rFonts w:ascii="Roboto" w:hAnsi="Roboto"/>
                <w:sz w:val="22"/>
                <w:szCs w:val="22"/>
              </w:rPr>
              <w:t xml:space="preserve">Participate in a formal appraisal scheme and </w:t>
            </w:r>
            <w:r w:rsidR="7FD048F6" w:rsidRPr="494A34CF">
              <w:rPr>
                <w:rFonts w:ascii="Roboto" w:hAnsi="Roboto"/>
                <w:sz w:val="22"/>
                <w:szCs w:val="22"/>
              </w:rPr>
              <w:t>agree</w:t>
            </w:r>
            <w:r w:rsidRPr="494A34CF">
              <w:rPr>
                <w:rFonts w:ascii="Roboto" w:hAnsi="Roboto"/>
                <w:sz w:val="22"/>
                <w:szCs w:val="22"/>
              </w:rPr>
              <w:t xml:space="preserve"> </w:t>
            </w:r>
            <w:r w:rsidR="7FD048F6" w:rsidRPr="494A34CF">
              <w:rPr>
                <w:rFonts w:ascii="Roboto" w:hAnsi="Roboto"/>
                <w:sz w:val="22"/>
                <w:szCs w:val="22"/>
              </w:rPr>
              <w:t xml:space="preserve">on </w:t>
            </w:r>
            <w:r w:rsidRPr="494A34CF">
              <w:rPr>
                <w:rFonts w:ascii="Roboto" w:hAnsi="Roboto"/>
                <w:sz w:val="22"/>
                <w:szCs w:val="22"/>
              </w:rPr>
              <w:t>a personal development plan.</w:t>
            </w:r>
          </w:p>
          <w:p w14:paraId="38FF6D57" w14:textId="77777777" w:rsidR="00FF1AF3" w:rsidRDefault="00FF1AF3" w:rsidP="005F7FCE">
            <w:pPr>
              <w:pStyle w:val="NoSpacing"/>
              <w:rPr>
                <w:rFonts w:ascii="Roboto" w:hAnsi="Roboto"/>
                <w:sz w:val="22"/>
                <w:szCs w:val="22"/>
              </w:rPr>
            </w:pPr>
          </w:p>
          <w:p w14:paraId="7763D822" w14:textId="77777777" w:rsidR="00FF1AF3" w:rsidRDefault="00FF1AF3" w:rsidP="005F7FCE">
            <w:pPr>
              <w:pStyle w:val="NoSpacing"/>
              <w:rPr>
                <w:rFonts w:ascii="Roboto" w:hAnsi="Roboto"/>
                <w:sz w:val="22"/>
                <w:szCs w:val="22"/>
              </w:rPr>
            </w:pPr>
          </w:p>
          <w:p w14:paraId="6226C699" w14:textId="77777777" w:rsidR="00FF1AF3" w:rsidRPr="005F7FCE" w:rsidRDefault="00FF1AF3" w:rsidP="005F7FCE">
            <w:pPr>
              <w:pStyle w:val="NoSpacing"/>
              <w:rPr>
                <w:rFonts w:ascii="Roboto" w:hAnsi="Roboto"/>
                <w:sz w:val="22"/>
                <w:szCs w:val="22"/>
              </w:rPr>
            </w:pPr>
          </w:p>
        </w:tc>
      </w:tr>
      <w:tr w:rsidR="00F10E43" w:rsidRPr="005F7FCE" w14:paraId="29C53604" w14:textId="77777777" w:rsidTr="494A34CF">
        <w:trPr>
          <w:cantSplit/>
          <w:trHeight w:hRule="exact" w:val="5214"/>
        </w:trPr>
        <w:tc>
          <w:tcPr>
            <w:tcW w:w="5000" w:type="pct"/>
            <w:gridSpan w:val="3"/>
            <w:tcBorders>
              <w:top w:val="single" w:sz="4" w:space="0" w:color="auto"/>
              <w:left w:val="single" w:sz="4" w:space="0" w:color="auto"/>
              <w:bottom w:val="single" w:sz="4" w:space="0" w:color="auto"/>
              <w:right w:val="single" w:sz="4" w:space="0" w:color="auto"/>
            </w:tcBorders>
          </w:tcPr>
          <w:p w14:paraId="326534FA" w14:textId="77777777" w:rsidR="00F10E43" w:rsidRPr="00284A91" w:rsidRDefault="00F10E43" w:rsidP="005F7FCE">
            <w:pPr>
              <w:pStyle w:val="NoSpacing"/>
              <w:rPr>
                <w:rFonts w:ascii="Roboto" w:hAnsi="Roboto"/>
                <w:b/>
                <w:bCs/>
                <w:sz w:val="22"/>
                <w:szCs w:val="22"/>
              </w:rPr>
            </w:pPr>
            <w:r w:rsidRPr="00284A91">
              <w:rPr>
                <w:rFonts w:ascii="Roboto" w:hAnsi="Roboto"/>
                <w:b/>
                <w:bCs/>
                <w:sz w:val="22"/>
                <w:szCs w:val="22"/>
              </w:rPr>
              <w:lastRenderedPageBreak/>
              <w:t>Management</w:t>
            </w:r>
          </w:p>
          <w:p w14:paraId="6FAE17BC" w14:textId="0B1EF5BD"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 xml:space="preserve">Work within </w:t>
            </w:r>
            <w:r w:rsidR="00BE30A8" w:rsidRPr="00A66E83">
              <w:rPr>
                <w:rFonts w:ascii="Roboto" w:hAnsi="Roboto"/>
                <w:b/>
                <w:bCs/>
                <w:highlight w:val="magenta"/>
              </w:rPr>
              <w:t>[Your Health System]</w:t>
            </w:r>
            <w:r w:rsidRPr="005F7FCE">
              <w:rPr>
                <w:rFonts w:ascii="Roboto" w:hAnsi="Roboto"/>
                <w:sz w:val="22"/>
                <w:szCs w:val="22"/>
              </w:rPr>
              <w:t xml:space="preserve"> policies and guidelines.</w:t>
            </w:r>
          </w:p>
          <w:p w14:paraId="04D17AFD" w14:textId="77777777"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Comply with the Data Protection Act.</w:t>
            </w:r>
          </w:p>
          <w:p w14:paraId="736800C4" w14:textId="0BEC42B8"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Comply with Health and Safety policies</w:t>
            </w:r>
            <w:r w:rsidR="00644EDC">
              <w:rPr>
                <w:rFonts w:ascii="Roboto" w:hAnsi="Roboto"/>
                <w:sz w:val="22"/>
                <w:szCs w:val="22"/>
              </w:rPr>
              <w:t>,</w:t>
            </w:r>
            <w:r w:rsidRPr="005F7FCE">
              <w:rPr>
                <w:rFonts w:ascii="Roboto" w:hAnsi="Roboto"/>
                <w:sz w:val="22"/>
                <w:szCs w:val="22"/>
              </w:rPr>
              <w:t xml:space="preserve"> ensuring safe use of equipment and oxygen.</w:t>
            </w:r>
          </w:p>
          <w:p w14:paraId="77F25CA1" w14:textId="62DE567B"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Participate in risk management</w:t>
            </w:r>
            <w:r w:rsidR="009A586C">
              <w:rPr>
                <w:rFonts w:ascii="Roboto" w:hAnsi="Roboto"/>
                <w:sz w:val="22"/>
                <w:szCs w:val="22"/>
              </w:rPr>
              <w:t>,</w:t>
            </w:r>
            <w:r w:rsidRPr="005F7FCE">
              <w:rPr>
                <w:rFonts w:ascii="Roboto" w:hAnsi="Roboto"/>
                <w:sz w:val="22"/>
                <w:szCs w:val="22"/>
              </w:rPr>
              <w:t xml:space="preserve"> e.g. adverse incident reporting.</w:t>
            </w:r>
          </w:p>
          <w:p w14:paraId="27D88F64" w14:textId="292DC823"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 xml:space="preserve">Work collaboratively with </w:t>
            </w:r>
            <w:r w:rsidR="009A586C">
              <w:rPr>
                <w:rFonts w:ascii="Roboto" w:hAnsi="Roboto"/>
                <w:sz w:val="22"/>
                <w:szCs w:val="22"/>
              </w:rPr>
              <w:t xml:space="preserve">a </w:t>
            </w:r>
            <w:r w:rsidRPr="005F7FCE">
              <w:rPr>
                <w:rFonts w:ascii="Roboto" w:hAnsi="Roboto"/>
                <w:sz w:val="22"/>
                <w:szCs w:val="22"/>
              </w:rPr>
              <w:t>multidisciplinary team providing a safe, effective and appropriate plan of care.</w:t>
            </w:r>
          </w:p>
          <w:p w14:paraId="3A01AF64" w14:textId="77C6C9A5"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 xml:space="preserve">Assist in developing osteoporosis services within </w:t>
            </w:r>
            <w:r w:rsidR="009A586C" w:rsidRPr="00A66E83">
              <w:rPr>
                <w:rFonts w:ascii="Roboto" w:hAnsi="Roboto"/>
                <w:b/>
                <w:bCs/>
                <w:highlight w:val="magenta"/>
              </w:rPr>
              <w:t>[Your Health System]</w:t>
            </w:r>
            <w:r w:rsidRPr="005F7FCE">
              <w:rPr>
                <w:rFonts w:ascii="Roboto" w:hAnsi="Roboto"/>
                <w:sz w:val="22"/>
                <w:szCs w:val="22"/>
              </w:rPr>
              <w:t>.</w:t>
            </w:r>
          </w:p>
          <w:p w14:paraId="6DB274C7" w14:textId="4A94F113"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 xml:space="preserve">Assist in meeting waiting times to meet </w:t>
            </w:r>
            <w:r w:rsidR="00870B34" w:rsidRPr="00A66E83">
              <w:rPr>
                <w:rFonts w:ascii="Roboto" w:hAnsi="Roboto"/>
                <w:b/>
                <w:bCs/>
                <w:highlight w:val="magenta"/>
              </w:rPr>
              <w:t>[Your Health System]</w:t>
            </w:r>
            <w:r w:rsidRPr="005F7FCE">
              <w:rPr>
                <w:rFonts w:ascii="Roboto" w:hAnsi="Roboto"/>
                <w:sz w:val="22"/>
                <w:szCs w:val="22"/>
              </w:rPr>
              <w:t xml:space="preserve"> targets.</w:t>
            </w:r>
          </w:p>
          <w:p w14:paraId="7236F43F" w14:textId="77777777"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 xml:space="preserve">Carry out organisational and managerial tasks as appropriate to grade.  </w:t>
            </w:r>
          </w:p>
          <w:p w14:paraId="4144FBC3" w14:textId="739B720F"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 xml:space="preserve">Contribute directly to </w:t>
            </w:r>
            <w:r w:rsidR="009A586C">
              <w:rPr>
                <w:rFonts w:ascii="Roboto" w:hAnsi="Roboto"/>
                <w:sz w:val="22"/>
                <w:szCs w:val="22"/>
              </w:rPr>
              <w:t xml:space="preserve">the </w:t>
            </w:r>
            <w:r w:rsidRPr="005F7FCE">
              <w:rPr>
                <w:rFonts w:ascii="Roboto" w:hAnsi="Roboto"/>
                <w:sz w:val="22"/>
                <w:szCs w:val="22"/>
              </w:rPr>
              <w:t>ongoing development of the DXA service</w:t>
            </w:r>
          </w:p>
          <w:p w14:paraId="0E7B50D1" w14:textId="77777777" w:rsidR="00F10E43" w:rsidRPr="00EA09A8" w:rsidRDefault="00F10E43" w:rsidP="00EA09A8">
            <w:pPr>
              <w:pStyle w:val="NoSpacing"/>
              <w:rPr>
                <w:rFonts w:ascii="Roboto" w:hAnsi="Roboto"/>
                <w:b/>
                <w:bCs/>
                <w:sz w:val="22"/>
                <w:szCs w:val="22"/>
              </w:rPr>
            </w:pPr>
            <w:r w:rsidRPr="00EA09A8">
              <w:rPr>
                <w:rFonts w:ascii="Roboto" w:hAnsi="Roboto"/>
                <w:b/>
                <w:bCs/>
                <w:sz w:val="22"/>
                <w:szCs w:val="22"/>
              </w:rPr>
              <w:t>Educational</w:t>
            </w:r>
          </w:p>
          <w:p w14:paraId="2BD827C3" w14:textId="7466DCA9"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 xml:space="preserve">Participate in </w:t>
            </w:r>
            <w:r w:rsidR="00870B34">
              <w:rPr>
                <w:rFonts w:ascii="Roboto" w:hAnsi="Roboto"/>
                <w:sz w:val="22"/>
                <w:szCs w:val="22"/>
              </w:rPr>
              <w:t>ongoing</w:t>
            </w:r>
            <w:r w:rsidRPr="005F7FCE">
              <w:rPr>
                <w:rFonts w:ascii="Roboto" w:hAnsi="Roboto"/>
                <w:sz w:val="22"/>
                <w:szCs w:val="22"/>
              </w:rPr>
              <w:t xml:space="preserve"> training and education.</w:t>
            </w:r>
          </w:p>
          <w:p w14:paraId="1E7A2268" w14:textId="77777777"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Carry out research projects, evaluation and monitoring.</w:t>
            </w:r>
          </w:p>
          <w:p w14:paraId="4E86BCF5" w14:textId="77777777"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Disseminate information/education at pre and post-graduate level.</w:t>
            </w:r>
          </w:p>
          <w:p w14:paraId="220BE04B" w14:textId="77777777"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 xml:space="preserve">Undertake informal training of students.   </w:t>
            </w:r>
          </w:p>
          <w:p w14:paraId="3CA85631" w14:textId="5658F29F"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Undertake mandatory training</w:t>
            </w:r>
            <w:r w:rsidR="00EA09A8">
              <w:rPr>
                <w:rFonts w:ascii="Roboto" w:hAnsi="Roboto"/>
                <w:sz w:val="22"/>
                <w:szCs w:val="22"/>
              </w:rPr>
              <w:t>,</w:t>
            </w:r>
            <w:r w:rsidRPr="005F7FCE">
              <w:rPr>
                <w:rFonts w:ascii="Roboto" w:hAnsi="Roboto"/>
                <w:sz w:val="22"/>
                <w:szCs w:val="22"/>
              </w:rPr>
              <w:t xml:space="preserve"> e.g. moving and handling, child protection, </w:t>
            </w:r>
            <w:r w:rsidR="00870B34">
              <w:rPr>
                <w:rFonts w:ascii="Roboto" w:hAnsi="Roboto"/>
                <w:sz w:val="22"/>
                <w:szCs w:val="22"/>
              </w:rPr>
              <w:t xml:space="preserve">and </w:t>
            </w:r>
            <w:r w:rsidRPr="005F7FCE">
              <w:rPr>
                <w:rFonts w:ascii="Roboto" w:hAnsi="Roboto"/>
                <w:sz w:val="22"/>
                <w:szCs w:val="22"/>
              </w:rPr>
              <w:t>CPR.</w:t>
            </w:r>
          </w:p>
          <w:p w14:paraId="20FF7171" w14:textId="7359C7F5" w:rsidR="00F10E43" w:rsidRPr="005F7FCE" w:rsidRDefault="00F10E43" w:rsidP="00284A91">
            <w:pPr>
              <w:pStyle w:val="NoSpacing"/>
              <w:numPr>
                <w:ilvl w:val="0"/>
                <w:numId w:val="16"/>
              </w:numPr>
              <w:rPr>
                <w:rFonts w:ascii="Roboto" w:hAnsi="Roboto"/>
                <w:sz w:val="22"/>
                <w:szCs w:val="22"/>
              </w:rPr>
            </w:pPr>
            <w:r w:rsidRPr="005F7FCE">
              <w:rPr>
                <w:rFonts w:ascii="Roboto" w:hAnsi="Roboto"/>
                <w:sz w:val="22"/>
                <w:szCs w:val="22"/>
              </w:rPr>
              <w:t>Undertake and record own Continuing Professional Development.</w:t>
            </w:r>
          </w:p>
          <w:p w14:paraId="02AFB526" w14:textId="77777777" w:rsidR="00F10E43" w:rsidRPr="005F7FCE" w:rsidRDefault="00F10E43" w:rsidP="005F7FCE">
            <w:pPr>
              <w:pStyle w:val="NoSpacing"/>
              <w:rPr>
                <w:rFonts w:ascii="Roboto" w:hAnsi="Roboto"/>
                <w:i/>
                <w:iCs/>
                <w:color w:val="808080"/>
                <w:sz w:val="16"/>
                <w:szCs w:val="16"/>
              </w:rPr>
            </w:pPr>
          </w:p>
        </w:tc>
      </w:tr>
    </w:tbl>
    <w:p w14:paraId="0DB60EAD" w14:textId="77777777" w:rsidR="00F10E43" w:rsidRPr="00EA09A8" w:rsidRDefault="00F10E43" w:rsidP="005F7FCE">
      <w:pPr>
        <w:pStyle w:val="NoSpacing"/>
        <w:rPr>
          <w:rFonts w:ascii="Roboto" w:hAnsi="Roboto"/>
          <w:i/>
          <w:iCs/>
          <w:sz w:val="22"/>
          <w:szCs w:val="22"/>
          <w:lang w:val="en-US"/>
        </w:rPr>
        <w:sectPr w:rsidR="00F10E43" w:rsidRPr="00EA09A8" w:rsidSect="00F10E43">
          <w:headerReference w:type="even" r:id="rId14"/>
          <w:headerReference w:type="default" r:id="rId15"/>
          <w:footerReference w:type="even" r:id="rId16"/>
          <w:footerReference w:type="default" r:id="rId17"/>
          <w:headerReference w:type="first" r:id="rId18"/>
          <w:footerReference w:type="first" r:id="rId19"/>
          <w:pgSz w:w="11906" w:h="16838"/>
          <w:pgMar w:top="964" w:right="1134" w:bottom="964" w:left="1134" w:header="720" w:footer="720" w:gutter="0"/>
          <w:cols w:space="720"/>
        </w:sectPr>
      </w:pPr>
    </w:p>
    <w:p w14:paraId="2C920734" w14:textId="77777777" w:rsidR="006103D2" w:rsidRDefault="006103D2"/>
    <w:tbl>
      <w:tblPr>
        <w:tblpPr w:leftFromText="180" w:rightFromText="180" w:horzAnchor="margin" w:tblpY="-40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8"/>
        <w:gridCol w:w="4882"/>
        <w:gridCol w:w="780"/>
        <w:gridCol w:w="1850"/>
      </w:tblGrid>
      <w:tr w:rsidR="00F10E43" w:rsidRPr="005F7FCE" w14:paraId="03E05C94" w14:textId="77777777" w:rsidTr="494A34CF">
        <w:trPr>
          <w:trHeight w:val="10169"/>
        </w:trPr>
        <w:tc>
          <w:tcPr>
            <w:tcW w:w="5000" w:type="pct"/>
            <w:gridSpan w:val="4"/>
          </w:tcPr>
          <w:p w14:paraId="1C5DB773" w14:textId="77777777" w:rsidR="00F10E43" w:rsidRPr="00284A91" w:rsidRDefault="00F10E43" w:rsidP="005F7FCE">
            <w:pPr>
              <w:pStyle w:val="NoSpacing"/>
              <w:rPr>
                <w:rFonts w:ascii="Roboto" w:hAnsi="Roboto"/>
                <w:b/>
                <w:bCs/>
                <w:sz w:val="22"/>
                <w:szCs w:val="22"/>
              </w:rPr>
            </w:pPr>
            <w:r w:rsidRPr="00284A91">
              <w:rPr>
                <w:rFonts w:ascii="Roboto" w:hAnsi="Roboto"/>
                <w:b/>
                <w:bCs/>
                <w:sz w:val="22"/>
                <w:szCs w:val="22"/>
              </w:rPr>
              <w:t>Additional Responsibilities</w:t>
            </w:r>
          </w:p>
          <w:p w14:paraId="52537DE2" w14:textId="3F046C9B" w:rsidR="00F10E43" w:rsidRDefault="6CEF10D5" w:rsidP="494A34CF">
            <w:pPr>
              <w:pStyle w:val="NoSpacing"/>
              <w:rPr>
                <w:rFonts w:ascii="Roboto" w:hAnsi="Roboto"/>
                <w:sz w:val="22"/>
                <w:szCs w:val="22"/>
                <w:lang w:val="en-US"/>
              </w:rPr>
            </w:pPr>
            <w:r w:rsidRPr="494A34CF">
              <w:rPr>
                <w:rFonts w:ascii="Roboto" w:hAnsi="Roboto"/>
                <w:sz w:val="22"/>
                <w:szCs w:val="22"/>
                <w:lang w:val="en-US"/>
              </w:rPr>
              <w:t>Ensure training and development needs detailed in your personal development plan are followed up</w:t>
            </w:r>
            <w:r w:rsidR="6538297D" w:rsidRPr="494A34CF">
              <w:rPr>
                <w:rFonts w:ascii="Roboto" w:hAnsi="Roboto"/>
                <w:sz w:val="22"/>
                <w:szCs w:val="22"/>
                <w:lang w:val="en-US"/>
              </w:rPr>
              <w:t>,</w:t>
            </w:r>
            <w:r w:rsidRPr="494A34CF">
              <w:rPr>
                <w:rFonts w:ascii="Roboto" w:hAnsi="Roboto"/>
                <w:sz w:val="22"/>
                <w:szCs w:val="22"/>
                <w:lang w:val="en-US"/>
              </w:rPr>
              <w:t xml:space="preserve"> and the effectiveness of the acquired training and development </w:t>
            </w:r>
            <w:r w:rsidR="6538297D" w:rsidRPr="494A34CF">
              <w:rPr>
                <w:rFonts w:ascii="Roboto" w:hAnsi="Roboto"/>
                <w:sz w:val="22"/>
                <w:szCs w:val="22"/>
                <w:lang w:val="en-US"/>
              </w:rPr>
              <w:t xml:space="preserve">is </w:t>
            </w:r>
            <w:r w:rsidRPr="494A34CF">
              <w:rPr>
                <w:rFonts w:ascii="Roboto" w:hAnsi="Roboto"/>
                <w:sz w:val="22"/>
                <w:szCs w:val="22"/>
                <w:lang w:val="en-US"/>
              </w:rPr>
              <w:t xml:space="preserve">evaluated in </w:t>
            </w:r>
            <w:r w:rsidR="6538297D" w:rsidRPr="494A34CF">
              <w:rPr>
                <w:rFonts w:ascii="Roboto" w:hAnsi="Roboto"/>
                <w:sz w:val="22"/>
                <w:szCs w:val="22"/>
                <w:lang w:val="en-US"/>
              </w:rPr>
              <w:t>terms</w:t>
            </w:r>
            <w:r w:rsidRPr="494A34CF">
              <w:rPr>
                <w:rFonts w:ascii="Roboto" w:hAnsi="Roboto"/>
                <w:sz w:val="22"/>
                <w:szCs w:val="22"/>
                <w:lang w:val="en-US"/>
              </w:rPr>
              <w:t xml:space="preserve"> of self, patient and service.</w:t>
            </w:r>
          </w:p>
          <w:p w14:paraId="2534AF10" w14:textId="77777777" w:rsidR="00083388" w:rsidRPr="005F7FCE" w:rsidRDefault="00083388" w:rsidP="005F7FCE">
            <w:pPr>
              <w:pStyle w:val="NoSpacing"/>
              <w:rPr>
                <w:rFonts w:ascii="Roboto" w:hAnsi="Roboto"/>
                <w:sz w:val="22"/>
                <w:szCs w:val="22"/>
              </w:rPr>
            </w:pPr>
          </w:p>
          <w:p w14:paraId="68112F66" w14:textId="1DEA171E" w:rsidR="00F10E43" w:rsidRDefault="6CEF10D5" w:rsidP="494A34CF">
            <w:pPr>
              <w:pStyle w:val="NoSpacing"/>
              <w:rPr>
                <w:rFonts w:ascii="Roboto" w:hAnsi="Roboto"/>
                <w:sz w:val="22"/>
                <w:szCs w:val="22"/>
                <w:lang w:val="en-US"/>
              </w:rPr>
            </w:pPr>
            <w:r w:rsidRPr="494A34CF">
              <w:rPr>
                <w:rFonts w:ascii="Roboto" w:hAnsi="Roboto"/>
                <w:sz w:val="22"/>
                <w:szCs w:val="22"/>
                <w:lang w:val="en-US"/>
              </w:rPr>
              <w:t xml:space="preserve">All employees must comply with </w:t>
            </w:r>
            <w:r w:rsidR="6538297D" w:rsidRPr="494A34CF">
              <w:rPr>
                <w:rFonts w:ascii="Roboto" w:hAnsi="Roboto"/>
                <w:b/>
                <w:bCs/>
                <w:highlight w:val="magenta"/>
                <w:lang w:val="en-US"/>
              </w:rPr>
              <w:t>[Your Health System]</w:t>
            </w:r>
            <w:r w:rsidR="6538297D" w:rsidRPr="494A34CF">
              <w:rPr>
                <w:rFonts w:ascii="Roboto" w:hAnsi="Roboto"/>
                <w:b/>
                <w:bCs/>
                <w:lang w:val="en-US"/>
              </w:rPr>
              <w:t xml:space="preserve"> </w:t>
            </w:r>
            <w:r w:rsidRPr="494A34CF">
              <w:rPr>
                <w:rFonts w:ascii="Roboto" w:hAnsi="Roboto"/>
                <w:sz w:val="22"/>
                <w:szCs w:val="22"/>
                <w:lang w:val="en-US"/>
              </w:rPr>
              <w:t xml:space="preserve">Equal Opportunity Policy and Race Equality Scheme and must not discriminate on the grounds of sex, colour, race, ethnic or national origins, </w:t>
            </w:r>
            <w:r w:rsidR="6A550E5F" w:rsidRPr="494A34CF">
              <w:rPr>
                <w:rFonts w:ascii="Roboto" w:hAnsi="Roboto"/>
                <w:sz w:val="22"/>
                <w:szCs w:val="22"/>
                <w:lang w:val="en-US"/>
              </w:rPr>
              <w:t>marital</w:t>
            </w:r>
            <w:r w:rsidRPr="494A34CF">
              <w:rPr>
                <w:rFonts w:ascii="Roboto" w:hAnsi="Roboto"/>
                <w:sz w:val="22"/>
                <w:szCs w:val="22"/>
                <w:lang w:val="en-US"/>
              </w:rPr>
              <w:t xml:space="preserve"> status, age, disability, sexual orientation or religious belief.</w:t>
            </w:r>
          </w:p>
          <w:p w14:paraId="5BDCED67" w14:textId="77777777" w:rsidR="00083388" w:rsidRPr="005F7FCE" w:rsidRDefault="00083388" w:rsidP="005F7FCE">
            <w:pPr>
              <w:pStyle w:val="NoSpacing"/>
              <w:rPr>
                <w:rFonts w:ascii="Roboto" w:hAnsi="Roboto"/>
                <w:sz w:val="22"/>
                <w:szCs w:val="22"/>
              </w:rPr>
            </w:pPr>
          </w:p>
          <w:p w14:paraId="76545642" w14:textId="600344DD" w:rsidR="00F10E43" w:rsidRPr="005F7FCE" w:rsidRDefault="6CEF10D5" w:rsidP="494A34CF">
            <w:pPr>
              <w:pStyle w:val="NoSpacing"/>
              <w:rPr>
                <w:rFonts w:ascii="Roboto" w:hAnsi="Roboto"/>
                <w:sz w:val="22"/>
                <w:szCs w:val="22"/>
                <w:lang w:val="en-US"/>
              </w:rPr>
            </w:pPr>
            <w:r w:rsidRPr="494A34CF">
              <w:rPr>
                <w:rFonts w:ascii="Roboto" w:hAnsi="Roboto"/>
                <w:sz w:val="22"/>
                <w:szCs w:val="22"/>
                <w:lang w:val="en-US"/>
              </w:rPr>
              <w:t xml:space="preserve">Employees have a responsibility to themselves and others in relation to managing risk, health and safety and will be required to work within the policies and procedures laid down by </w:t>
            </w:r>
            <w:r w:rsidR="6A550E5F" w:rsidRPr="494A34CF">
              <w:rPr>
                <w:rFonts w:ascii="Roboto" w:hAnsi="Roboto"/>
                <w:b/>
                <w:bCs/>
                <w:highlight w:val="magenta"/>
                <w:lang w:val="en-US"/>
              </w:rPr>
              <w:t>[Your Health System]</w:t>
            </w:r>
            <w:r w:rsidRPr="494A34CF">
              <w:rPr>
                <w:rFonts w:ascii="Roboto" w:hAnsi="Roboto"/>
                <w:sz w:val="22"/>
                <w:szCs w:val="22"/>
                <w:lang w:val="en-US"/>
              </w:rPr>
              <w:t xml:space="preserve">. </w:t>
            </w:r>
            <w:r w:rsidR="6A550E5F" w:rsidRPr="494A34CF">
              <w:rPr>
                <w:rFonts w:ascii="Roboto" w:hAnsi="Roboto"/>
                <w:b/>
                <w:bCs/>
                <w:highlight w:val="magenta"/>
                <w:lang w:val="en-US"/>
              </w:rPr>
              <w:t>[Your Health System]</w:t>
            </w:r>
            <w:r w:rsidR="6A550E5F" w:rsidRPr="494A34CF">
              <w:rPr>
                <w:rFonts w:ascii="Roboto" w:hAnsi="Roboto"/>
                <w:b/>
                <w:bCs/>
                <w:lang w:val="en-US"/>
              </w:rPr>
              <w:t xml:space="preserve"> </w:t>
            </w:r>
            <w:r w:rsidRPr="494A34CF">
              <w:rPr>
                <w:rFonts w:ascii="Roboto" w:hAnsi="Roboto"/>
                <w:sz w:val="22"/>
                <w:szCs w:val="22"/>
                <w:lang w:val="en-US"/>
              </w:rPr>
              <w:t>seeks to establish a safe and healthy working environment for its employees and operates a non-smoking policy.</w:t>
            </w:r>
          </w:p>
          <w:p w14:paraId="58053A84" w14:textId="77777777" w:rsidR="00083388" w:rsidRDefault="00083388" w:rsidP="005F7FCE">
            <w:pPr>
              <w:pStyle w:val="NoSpacing"/>
              <w:rPr>
                <w:rFonts w:ascii="Roboto" w:hAnsi="Roboto"/>
                <w:sz w:val="22"/>
                <w:szCs w:val="22"/>
              </w:rPr>
            </w:pPr>
          </w:p>
          <w:p w14:paraId="1C7E2BFF" w14:textId="7875BDF4" w:rsidR="00F10E43" w:rsidRDefault="6CEF10D5" w:rsidP="494A34CF">
            <w:pPr>
              <w:pStyle w:val="NoSpacing"/>
              <w:rPr>
                <w:rFonts w:ascii="Roboto" w:hAnsi="Roboto"/>
                <w:sz w:val="22"/>
                <w:szCs w:val="22"/>
                <w:lang w:val="en-US"/>
              </w:rPr>
            </w:pPr>
            <w:r w:rsidRPr="494A34CF">
              <w:rPr>
                <w:rFonts w:ascii="Roboto" w:hAnsi="Roboto"/>
                <w:sz w:val="22"/>
                <w:szCs w:val="22"/>
                <w:lang w:val="en-US"/>
              </w:rPr>
              <w:t>All employees have the right to work in an environment which is safe and to be protected from all forms of abuse, violence, harassment and undue stress.  All employees are responsible for helping to ensure that individuals do not suffer harassment or bullying in any form.  All employees will be personally accountable for their actions and behaviour in cases of complaint of harassment or bullying.</w:t>
            </w:r>
          </w:p>
          <w:p w14:paraId="22BDE623" w14:textId="77777777" w:rsidR="002E0FC7" w:rsidRPr="005F7FCE" w:rsidRDefault="002E0FC7" w:rsidP="005F7FCE">
            <w:pPr>
              <w:pStyle w:val="NoSpacing"/>
              <w:rPr>
                <w:rFonts w:ascii="Roboto" w:hAnsi="Roboto"/>
                <w:sz w:val="22"/>
                <w:szCs w:val="22"/>
              </w:rPr>
            </w:pPr>
          </w:p>
          <w:p w14:paraId="2F6A9F98" w14:textId="03D5B389" w:rsidR="00F10E43" w:rsidRPr="002E0FC7" w:rsidRDefault="00F10E43" w:rsidP="005F7FCE">
            <w:pPr>
              <w:pStyle w:val="NoSpacing"/>
              <w:rPr>
                <w:rFonts w:ascii="Roboto" w:hAnsi="Roboto"/>
                <w:b/>
                <w:bCs/>
                <w:sz w:val="22"/>
                <w:szCs w:val="22"/>
              </w:rPr>
            </w:pPr>
            <w:r w:rsidRPr="002E0FC7">
              <w:rPr>
                <w:rFonts w:ascii="Roboto" w:hAnsi="Roboto"/>
                <w:b/>
                <w:bCs/>
                <w:sz w:val="22"/>
                <w:szCs w:val="22"/>
              </w:rPr>
              <w:t>Education</w:t>
            </w:r>
            <w:r w:rsidR="00336AAC">
              <w:rPr>
                <w:rFonts w:ascii="Roboto" w:hAnsi="Roboto"/>
                <w:b/>
                <w:bCs/>
                <w:sz w:val="22"/>
                <w:szCs w:val="22"/>
              </w:rPr>
              <w:t>,</w:t>
            </w:r>
            <w:r w:rsidRPr="002E0FC7">
              <w:rPr>
                <w:rFonts w:ascii="Roboto" w:hAnsi="Roboto"/>
                <w:b/>
                <w:bCs/>
                <w:sz w:val="22"/>
                <w:szCs w:val="22"/>
              </w:rPr>
              <w:t xml:space="preserve"> training</w:t>
            </w:r>
            <w:r w:rsidR="00336AAC">
              <w:rPr>
                <w:rFonts w:ascii="Roboto" w:hAnsi="Roboto"/>
                <w:b/>
                <w:bCs/>
                <w:sz w:val="22"/>
                <w:szCs w:val="22"/>
              </w:rPr>
              <w:t>,</w:t>
            </w:r>
            <w:r w:rsidRPr="002E0FC7">
              <w:rPr>
                <w:rFonts w:ascii="Roboto" w:hAnsi="Roboto"/>
                <w:b/>
                <w:bCs/>
                <w:sz w:val="22"/>
                <w:szCs w:val="22"/>
              </w:rPr>
              <w:t xml:space="preserve"> and research </w:t>
            </w:r>
          </w:p>
          <w:p w14:paraId="28794869" w14:textId="755A46C9" w:rsidR="00F10E43" w:rsidRPr="005F7FCE" w:rsidRDefault="00F10E43" w:rsidP="00336AAC">
            <w:pPr>
              <w:pStyle w:val="NoSpacing"/>
              <w:numPr>
                <w:ilvl w:val="0"/>
                <w:numId w:val="24"/>
              </w:numPr>
              <w:rPr>
                <w:rFonts w:ascii="Roboto" w:hAnsi="Roboto"/>
                <w:i/>
                <w:iCs/>
                <w:sz w:val="22"/>
                <w:szCs w:val="22"/>
              </w:rPr>
            </w:pPr>
            <w:r w:rsidRPr="005F7FCE">
              <w:rPr>
                <w:rFonts w:ascii="Roboto" w:hAnsi="Roboto"/>
                <w:iCs/>
                <w:sz w:val="22"/>
                <w:szCs w:val="22"/>
              </w:rPr>
              <w:t xml:space="preserve">Audit </w:t>
            </w:r>
            <w:r w:rsidR="00336AAC">
              <w:rPr>
                <w:rFonts w:ascii="Roboto" w:hAnsi="Roboto"/>
                <w:iCs/>
                <w:sz w:val="22"/>
                <w:szCs w:val="22"/>
              </w:rPr>
              <w:t xml:space="preserve">the </w:t>
            </w:r>
            <w:r w:rsidRPr="005F7FCE">
              <w:rPr>
                <w:rFonts w:ascii="Roboto" w:hAnsi="Roboto"/>
                <w:iCs/>
                <w:sz w:val="22"/>
                <w:szCs w:val="22"/>
              </w:rPr>
              <w:t xml:space="preserve">effectiveness of </w:t>
            </w:r>
            <w:r w:rsidR="00336AAC">
              <w:rPr>
                <w:rFonts w:ascii="Roboto" w:hAnsi="Roboto"/>
                <w:iCs/>
                <w:sz w:val="22"/>
                <w:szCs w:val="22"/>
              </w:rPr>
              <w:t xml:space="preserve">the </w:t>
            </w:r>
            <w:r w:rsidRPr="005F7FCE">
              <w:rPr>
                <w:rFonts w:ascii="Roboto" w:hAnsi="Roboto"/>
                <w:iCs/>
                <w:sz w:val="22"/>
                <w:szCs w:val="22"/>
              </w:rPr>
              <w:t xml:space="preserve">FLS role. </w:t>
            </w:r>
          </w:p>
          <w:p w14:paraId="4FDBB4D7" w14:textId="77777777" w:rsidR="00F10E43" w:rsidRPr="005F7FCE" w:rsidRDefault="00F10E43" w:rsidP="00336AAC">
            <w:pPr>
              <w:pStyle w:val="NoSpacing"/>
              <w:numPr>
                <w:ilvl w:val="0"/>
                <w:numId w:val="24"/>
              </w:numPr>
              <w:rPr>
                <w:rFonts w:ascii="Roboto" w:hAnsi="Roboto"/>
                <w:i/>
                <w:iCs/>
                <w:sz w:val="22"/>
                <w:szCs w:val="22"/>
              </w:rPr>
            </w:pPr>
            <w:r w:rsidRPr="005F7FCE">
              <w:rPr>
                <w:rFonts w:ascii="Roboto" w:hAnsi="Roboto"/>
                <w:iCs/>
                <w:sz w:val="22"/>
                <w:szCs w:val="22"/>
              </w:rPr>
              <w:t xml:space="preserve">Participate in research projects, evaluation and monitoring. </w:t>
            </w:r>
          </w:p>
          <w:p w14:paraId="3AB58DFF" w14:textId="77777777" w:rsidR="00F10E43" w:rsidRDefault="00F10E43" w:rsidP="00336AAC">
            <w:pPr>
              <w:pStyle w:val="NoSpacing"/>
              <w:numPr>
                <w:ilvl w:val="0"/>
                <w:numId w:val="24"/>
              </w:numPr>
              <w:rPr>
                <w:rFonts w:ascii="Roboto" w:hAnsi="Roboto"/>
                <w:iCs/>
                <w:sz w:val="22"/>
                <w:szCs w:val="22"/>
              </w:rPr>
            </w:pPr>
            <w:r w:rsidRPr="005F7FCE">
              <w:rPr>
                <w:rFonts w:ascii="Roboto" w:hAnsi="Roboto"/>
                <w:iCs/>
                <w:sz w:val="22"/>
                <w:szCs w:val="22"/>
              </w:rPr>
              <w:t xml:space="preserve">Monitor fractures, re-fractures, and falls, complications of fracture, osteoporosis assessment, treatment and adherence to therapy. </w:t>
            </w:r>
          </w:p>
          <w:p w14:paraId="2F0222C0" w14:textId="77777777" w:rsidR="002E0FC7" w:rsidRPr="005F7FCE" w:rsidRDefault="002E0FC7" w:rsidP="005F7FCE">
            <w:pPr>
              <w:pStyle w:val="NoSpacing"/>
              <w:rPr>
                <w:rFonts w:ascii="Roboto" w:hAnsi="Roboto"/>
                <w:i/>
                <w:iCs/>
                <w:sz w:val="22"/>
                <w:szCs w:val="22"/>
              </w:rPr>
            </w:pPr>
          </w:p>
          <w:p w14:paraId="62154D12" w14:textId="77777777" w:rsidR="00F10E43" w:rsidRPr="002E0FC7" w:rsidRDefault="00F10E43" w:rsidP="005F7FCE">
            <w:pPr>
              <w:pStyle w:val="NoSpacing"/>
              <w:rPr>
                <w:rFonts w:ascii="Roboto" w:hAnsi="Roboto"/>
                <w:b/>
                <w:bCs/>
                <w:sz w:val="22"/>
                <w:szCs w:val="22"/>
              </w:rPr>
            </w:pPr>
            <w:r w:rsidRPr="002E0FC7">
              <w:rPr>
                <w:rFonts w:ascii="Roboto" w:hAnsi="Roboto"/>
                <w:b/>
                <w:bCs/>
                <w:sz w:val="22"/>
                <w:szCs w:val="22"/>
              </w:rPr>
              <w:t xml:space="preserve">Governance </w:t>
            </w:r>
          </w:p>
          <w:p w14:paraId="663A98C8" w14:textId="77777777" w:rsidR="00F10E43" w:rsidRPr="005F7FCE" w:rsidRDefault="00F10E43" w:rsidP="00336AAC">
            <w:pPr>
              <w:pStyle w:val="NoSpacing"/>
              <w:numPr>
                <w:ilvl w:val="0"/>
                <w:numId w:val="25"/>
              </w:numPr>
              <w:rPr>
                <w:rFonts w:ascii="Roboto" w:hAnsi="Roboto"/>
                <w:i/>
                <w:iCs/>
                <w:sz w:val="22"/>
                <w:szCs w:val="22"/>
              </w:rPr>
            </w:pPr>
            <w:r w:rsidRPr="005F7FCE">
              <w:rPr>
                <w:rFonts w:ascii="Roboto" w:hAnsi="Roboto"/>
                <w:iCs/>
                <w:sz w:val="22"/>
                <w:szCs w:val="22"/>
              </w:rPr>
              <w:t>Continually audit and evaluate clinical practice and implement change when necessary</w:t>
            </w:r>
          </w:p>
          <w:p w14:paraId="71042A69" w14:textId="77777777" w:rsidR="00F10E43" w:rsidRPr="005F7FCE" w:rsidRDefault="00F10E43" w:rsidP="00336AAC">
            <w:pPr>
              <w:pStyle w:val="NoSpacing"/>
              <w:numPr>
                <w:ilvl w:val="0"/>
                <w:numId w:val="25"/>
              </w:numPr>
              <w:rPr>
                <w:rFonts w:ascii="Roboto" w:hAnsi="Roboto"/>
                <w:i/>
                <w:iCs/>
                <w:sz w:val="22"/>
                <w:szCs w:val="22"/>
              </w:rPr>
            </w:pPr>
            <w:r w:rsidRPr="005F7FCE">
              <w:rPr>
                <w:rFonts w:ascii="Roboto" w:hAnsi="Roboto"/>
                <w:iCs/>
                <w:sz w:val="22"/>
                <w:szCs w:val="22"/>
              </w:rPr>
              <w:t xml:space="preserve">Be responsible for maintaining the confidentiality of all patient and staff records, ensuring data protection </w:t>
            </w:r>
          </w:p>
          <w:p w14:paraId="47DC04B7" w14:textId="77777777" w:rsidR="00F10E43" w:rsidRPr="005F7FCE" w:rsidRDefault="00F10E43" w:rsidP="00336AAC">
            <w:pPr>
              <w:pStyle w:val="NoSpacing"/>
              <w:numPr>
                <w:ilvl w:val="0"/>
                <w:numId w:val="25"/>
              </w:numPr>
              <w:rPr>
                <w:rFonts w:ascii="Roboto" w:hAnsi="Roboto"/>
                <w:i/>
                <w:iCs/>
                <w:sz w:val="22"/>
                <w:szCs w:val="22"/>
              </w:rPr>
            </w:pPr>
            <w:r w:rsidRPr="005F7FCE">
              <w:rPr>
                <w:rFonts w:ascii="Roboto" w:hAnsi="Roboto"/>
                <w:iCs/>
                <w:sz w:val="22"/>
                <w:szCs w:val="22"/>
              </w:rPr>
              <w:t>Responsible for security, confidentiality and other training needs of staff</w:t>
            </w:r>
          </w:p>
          <w:p w14:paraId="5EADC302" w14:textId="463B745F" w:rsidR="00F10E43" w:rsidRPr="005F7FCE" w:rsidRDefault="00F10E43" w:rsidP="00336AAC">
            <w:pPr>
              <w:pStyle w:val="NoSpacing"/>
              <w:numPr>
                <w:ilvl w:val="0"/>
                <w:numId w:val="25"/>
              </w:numPr>
              <w:rPr>
                <w:rFonts w:ascii="Roboto" w:hAnsi="Roboto"/>
                <w:i/>
                <w:iCs/>
                <w:sz w:val="22"/>
                <w:szCs w:val="22"/>
              </w:rPr>
            </w:pPr>
            <w:r w:rsidRPr="005F7FCE">
              <w:rPr>
                <w:rFonts w:ascii="Roboto" w:hAnsi="Roboto"/>
                <w:iCs/>
                <w:sz w:val="22"/>
                <w:szCs w:val="22"/>
              </w:rPr>
              <w:t xml:space="preserve">Maintain and continuously audit </w:t>
            </w:r>
            <w:r w:rsidR="00336AAC">
              <w:rPr>
                <w:rFonts w:ascii="Roboto" w:hAnsi="Roboto"/>
                <w:iCs/>
                <w:sz w:val="22"/>
                <w:szCs w:val="22"/>
              </w:rPr>
              <w:t xml:space="preserve">the </w:t>
            </w:r>
            <w:r w:rsidRPr="005F7FCE">
              <w:rPr>
                <w:rFonts w:ascii="Roboto" w:hAnsi="Roboto"/>
                <w:iCs/>
                <w:sz w:val="22"/>
                <w:szCs w:val="22"/>
              </w:rPr>
              <w:t>effectiveness of patient information relating to osteoporosis, DXA scanning and rheumatology</w:t>
            </w:r>
          </w:p>
          <w:p w14:paraId="4B1F1E75" w14:textId="77777777" w:rsidR="00F10E43" w:rsidRPr="005F7FCE" w:rsidRDefault="00F10E43" w:rsidP="005F7FCE">
            <w:pPr>
              <w:pStyle w:val="NoSpacing"/>
              <w:rPr>
                <w:rFonts w:ascii="Roboto" w:hAnsi="Roboto"/>
                <w:sz w:val="22"/>
                <w:szCs w:val="22"/>
              </w:rPr>
            </w:pPr>
          </w:p>
        </w:tc>
      </w:tr>
      <w:tr w:rsidR="00F10E43" w:rsidRPr="005F7FCE" w14:paraId="08CFDEF5" w14:textId="77777777" w:rsidTr="494A34CF">
        <w:tblPrEx>
          <w:tblBorders>
            <w:insideV w:val="none" w:sz="0" w:space="0" w:color="auto"/>
          </w:tblBorders>
        </w:tblPrEx>
        <w:trPr>
          <w:trHeight w:val="454"/>
        </w:trPr>
        <w:tc>
          <w:tcPr>
            <w:tcW w:w="761" w:type="pct"/>
            <w:tcBorders>
              <w:right w:val="nil"/>
            </w:tcBorders>
            <w:shd w:val="clear" w:color="auto" w:fill="F3F3F3"/>
            <w:vAlign w:val="center"/>
          </w:tcPr>
          <w:p w14:paraId="514C46B9" w14:textId="77777777" w:rsidR="00F10E43" w:rsidRPr="005F7FCE" w:rsidRDefault="00F10E43" w:rsidP="005F7FCE">
            <w:pPr>
              <w:pStyle w:val="NoSpacing"/>
              <w:rPr>
                <w:rFonts w:ascii="Roboto" w:hAnsi="Roboto"/>
                <w:sz w:val="22"/>
                <w:szCs w:val="22"/>
              </w:rPr>
            </w:pPr>
            <w:r w:rsidRPr="005F7FCE">
              <w:rPr>
                <w:rFonts w:ascii="Roboto" w:hAnsi="Roboto"/>
                <w:sz w:val="22"/>
                <w:szCs w:val="22"/>
              </w:rPr>
              <w:t>Prepared By:</w:t>
            </w:r>
          </w:p>
        </w:tc>
        <w:tc>
          <w:tcPr>
            <w:tcW w:w="2755" w:type="pct"/>
            <w:tcBorders>
              <w:left w:val="nil"/>
              <w:right w:val="nil"/>
            </w:tcBorders>
            <w:vAlign w:val="center"/>
          </w:tcPr>
          <w:p w14:paraId="76420072" w14:textId="77777777" w:rsidR="00F10E43" w:rsidRPr="005F7FCE" w:rsidRDefault="00F10E43" w:rsidP="005F7FCE">
            <w:pPr>
              <w:pStyle w:val="NoSpacing"/>
              <w:rPr>
                <w:rFonts w:ascii="Roboto" w:hAnsi="Roboto"/>
                <w:sz w:val="22"/>
                <w:szCs w:val="22"/>
              </w:rPr>
            </w:pPr>
          </w:p>
        </w:tc>
        <w:tc>
          <w:tcPr>
            <w:tcW w:w="440" w:type="pct"/>
            <w:tcBorders>
              <w:left w:val="nil"/>
              <w:right w:val="nil"/>
            </w:tcBorders>
            <w:shd w:val="clear" w:color="auto" w:fill="F3F3F3"/>
            <w:vAlign w:val="center"/>
          </w:tcPr>
          <w:p w14:paraId="5D17FC10" w14:textId="77777777" w:rsidR="00F10E43" w:rsidRPr="005F7FCE" w:rsidRDefault="00F10E43" w:rsidP="005F7FCE">
            <w:pPr>
              <w:pStyle w:val="NoSpacing"/>
              <w:rPr>
                <w:rFonts w:ascii="Roboto" w:hAnsi="Roboto"/>
                <w:sz w:val="22"/>
                <w:szCs w:val="22"/>
              </w:rPr>
            </w:pPr>
            <w:r w:rsidRPr="005F7FCE">
              <w:rPr>
                <w:rFonts w:ascii="Roboto" w:hAnsi="Roboto"/>
                <w:sz w:val="22"/>
                <w:szCs w:val="22"/>
              </w:rPr>
              <w:t xml:space="preserve">Date </w:t>
            </w:r>
          </w:p>
        </w:tc>
        <w:tc>
          <w:tcPr>
            <w:tcW w:w="1044" w:type="pct"/>
            <w:tcBorders>
              <w:left w:val="nil"/>
            </w:tcBorders>
            <w:vAlign w:val="center"/>
          </w:tcPr>
          <w:p w14:paraId="7C2DEC51" w14:textId="77777777" w:rsidR="00F10E43" w:rsidRPr="005F7FCE" w:rsidRDefault="00F10E43" w:rsidP="005F7FCE">
            <w:pPr>
              <w:pStyle w:val="NoSpacing"/>
              <w:rPr>
                <w:rFonts w:ascii="Roboto" w:hAnsi="Roboto"/>
                <w:sz w:val="22"/>
                <w:szCs w:val="22"/>
              </w:rPr>
            </w:pPr>
            <w:r w:rsidRPr="005F7FCE">
              <w:rPr>
                <w:rFonts w:ascii="Roboto" w:hAnsi="Roboto"/>
                <w:sz w:val="22"/>
                <w:szCs w:val="22"/>
              </w:rPr>
              <w:t xml:space="preserve"> </w:t>
            </w:r>
          </w:p>
        </w:tc>
      </w:tr>
      <w:tr w:rsidR="00F10E43" w:rsidRPr="005F7FCE" w14:paraId="101F8DA4" w14:textId="77777777" w:rsidTr="494A34CF">
        <w:tblPrEx>
          <w:tblBorders>
            <w:insideV w:val="none" w:sz="0" w:space="0" w:color="auto"/>
          </w:tblBorders>
        </w:tblPrEx>
        <w:trPr>
          <w:trHeight w:val="454"/>
        </w:trPr>
        <w:tc>
          <w:tcPr>
            <w:tcW w:w="761" w:type="pct"/>
            <w:tcBorders>
              <w:right w:val="nil"/>
            </w:tcBorders>
            <w:shd w:val="clear" w:color="auto" w:fill="F3F3F3"/>
            <w:vAlign w:val="center"/>
          </w:tcPr>
          <w:p w14:paraId="29A9167A" w14:textId="77777777" w:rsidR="00F10E43" w:rsidRPr="005F7FCE" w:rsidRDefault="00F10E43" w:rsidP="005F7FCE">
            <w:pPr>
              <w:pStyle w:val="NoSpacing"/>
              <w:rPr>
                <w:rFonts w:ascii="Roboto" w:hAnsi="Roboto"/>
                <w:sz w:val="22"/>
                <w:szCs w:val="22"/>
              </w:rPr>
            </w:pPr>
            <w:r w:rsidRPr="005F7FCE">
              <w:rPr>
                <w:rFonts w:ascii="Roboto" w:hAnsi="Roboto"/>
                <w:sz w:val="22"/>
                <w:szCs w:val="22"/>
              </w:rPr>
              <w:t>Revised:</w:t>
            </w:r>
          </w:p>
        </w:tc>
        <w:tc>
          <w:tcPr>
            <w:tcW w:w="2755" w:type="pct"/>
            <w:tcBorders>
              <w:left w:val="nil"/>
              <w:right w:val="nil"/>
            </w:tcBorders>
            <w:vAlign w:val="center"/>
          </w:tcPr>
          <w:p w14:paraId="56D00602" w14:textId="77777777" w:rsidR="00F10E43" w:rsidRPr="005F7FCE" w:rsidRDefault="00F10E43" w:rsidP="005F7FCE">
            <w:pPr>
              <w:pStyle w:val="NoSpacing"/>
              <w:rPr>
                <w:rFonts w:ascii="Roboto" w:hAnsi="Roboto"/>
                <w:sz w:val="22"/>
                <w:szCs w:val="22"/>
              </w:rPr>
            </w:pPr>
          </w:p>
        </w:tc>
        <w:tc>
          <w:tcPr>
            <w:tcW w:w="440" w:type="pct"/>
            <w:tcBorders>
              <w:left w:val="nil"/>
              <w:right w:val="nil"/>
            </w:tcBorders>
            <w:shd w:val="clear" w:color="auto" w:fill="F3F3F3"/>
            <w:vAlign w:val="center"/>
          </w:tcPr>
          <w:p w14:paraId="058363B4" w14:textId="77777777" w:rsidR="00F10E43" w:rsidRPr="005F7FCE" w:rsidRDefault="00F10E43" w:rsidP="005F7FCE">
            <w:pPr>
              <w:pStyle w:val="NoSpacing"/>
              <w:rPr>
                <w:rFonts w:ascii="Roboto" w:hAnsi="Roboto"/>
                <w:sz w:val="22"/>
                <w:szCs w:val="22"/>
              </w:rPr>
            </w:pPr>
            <w:r w:rsidRPr="005F7FCE">
              <w:rPr>
                <w:rFonts w:ascii="Roboto" w:hAnsi="Roboto"/>
                <w:sz w:val="22"/>
                <w:szCs w:val="22"/>
              </w:rPr>
              <w:t>Date:</w:t>
            </w:r>
          </w:p>
        </w:tc>
        <w:tc>
          <w:tcPr>
            <w:tcW w:w="1044" w:type="pct"/>
            <w:tcBorders>
              <w:left w:val="nil"/>
            </w:tcBorders>
            <w:vAlign w:val="center"/>
          </w:tcPr>
          <w:p w14:paraId="1C94B63A" w14:textId="77777777" w:rsidR="00F10E43" w:rsidRPr="005F7FCE" w:rsidRDefault="00F10E43" w:rsidP="005F7FCE">
            <w:pPr>
              <w:pStyle w:val="NoSpacing"/>
              <w:rPr>
                <w:rFonts w:ascii="Roboto" w:hAnsi="Roboto"/>
                <w:sz w:val="22"/>
                <w:szCs w:val="22"/>
              </w:rPr>
            </w:pPr>
            <w:r w:rsidRPr="005F7FCE">
              <w:rPr>
                <w:rFonts w:ascii="Roboto" w:hAnsi="Roboto"/>
                <w:sz w:val="22"/>
                <w:szCs w:val="22"/>
              </w:rPr>
              <w:t xml:space="preserve"> </w:t>
            </w:r>
          </w:p>
        </w:tc>
      </w:tr>
    </w:tbl>
    <w:p w14:paraId="0410B99C" w14:textId="6EBFBA9E" w:rsidR="00F10E43" w:rsidRPr="005F7FCE" w:rsidRDefault="00F10E43" w:rsidP="005F7FCE">
      <w:pPr>
        <w:pStyle w:val="NoSpacing"/>
        <w:rPr>
          <w:rFonts w:ascii="Roboto" w:hAnsi="Roboto"/>
        </w:rPr>
      </w:pPr>
      <w:r w:rsidRPr="005F7FCE">
        <w:rPr>
          <w:rFonts w:ascii="Roboto" w:hAnsi="Roboto"/>
        </w:rPr>
        <w:t xml:space="preserve">This job description is issued as a guide to your principal responsibilities.  It may </w:t>
      </w:r>
      <w:r w:rsidR="00AB7801">
        <w:rPr>
          <w:rFonts w:ascii="Roboto" w:hAnsi="Roboto"/>
        </w:rPr>
        <w:t>vary</w:t>
      </w:r>
      <w:r w:rsidRPr="005F7FCE">
        <w:rPr>
          <w:rFonts w:ascii="Roboto" w:hAnsi="Roboto"/>
        </w:rPr>
        <w:t xml:space="preserve"> from time to time to meet new working requirements and does not form part of your Contract of Employment. </w:t>
      </w:r>
    </w:p>
    <w:p w14:paraId="10AD4EC5" w14:textId="77777777" w:rsidR="00F10E43" w:rsidRPr="005F7FCE" w:rsidRDefault="00F10E43" w:rsidP="005F7FCE">
      <w:pPr>
        <w:pStyle w:val="NoSpacing"/>
        <w:rPr>
          <w:rFonts w:ascii="Roboto" w:hAnsi="Roboto"/>
          <w:sz w:val="20"/>
          <w:szCs w:val="20"/>
        </w:rPr>
      </w:pPr>
      <w:r w:rsidRPr="005F7FCE">
        <w:rPr>
          <w:rFonts w:ascii="Roboto" w:hAnsi="Roboto"/>
          <w:i/>
          <w:iCs/>
        </w:rPr>
        <w:t xml:space="preserve">It does not attempt to describe all tasks the post holder undertakes. It does however indicate the degree of authority, range of duties and the flexibility required for the post. </w:t>
      </w:r>
    </w:p>
    <w:p w14:paraId="63B39EC6" w14:textId="77777777" w:rsidR="00F10E43" w:rsidRDefault="00F10E43" w:rsidP="005F7FCE">
      <w:pPr>
        <w:pStyle w:val="NoSpacing"/>
        <w:rPr>
          <w:rFonts w:ascii="Roboto" w:hAnsi="Roboto"/>
          <w:sz w:val="20"/>
          <w:szCs w:val="20"/>
        </w:rPr>
      </w:pPr>
    </w:p>
    <w:p w14:paraId="720E2E48" w14:textId="77777777" w:rsidR="00EB05C5" w:rsidRDefault="00EB05C5" w:rsidP="005F7FCE">
      <w:pPr>
        <w:pStyle w:val="NoSpacing"/>
        <w:rPr>
          <w:rFonts w:ascii="Roboto" w:hAnsi="Roboto"/>
          <w:sz w:val="20"/>
          <w:szCs w:val="20"/>
        </w:rPr>
      </w:pPr>
    </w:p>
    <w:p w14:paraId="51464194" w14:textId="77777777" w:rsidR="00EB05C5" w:rsidRPr="005F7FCE" w:rsidRDefault="00EB05C5" w:rsidP="005F7FCE">
      <w:pPr>
        <w:pStyle w:val="NoSpacing"/>
        <w:rPr>
          <w:rFonts w:ascii="Roboto" w:hAnsi="Roboto"/>
          <w:sz w:val="20"/>
          <w:szCs w:val="20"/>
        </w:rPr>
      </w:pPr>
    </w:p>
    <w:p w14:paraId="7CDF0F82" w14:textId="77777777" w:rsidR="00F10E43" w:rsidRPr="005F7FCE" w:rsidRDefault="00F10E43" w:rsidP="005F7FCE">
      <w:pPr>
        <w:pStyle w:val="NoSpacing"/>
        <w:rPr>
          <w:rFonts w:ascii="Roboto" w:hAnsi="Roboto"/>
          <w:sz w:val="20"/>
          <w:szCs w:val="20"/>
        </w:rPr>
      </w:pPr>
    </w:p>
    <w:p w14:paraId="22F4D308" w14:textId="77777777" w:rsidR="00D246C1" w:rsidRDefault="00D246C1" w:rsidP="005F7FCE">
      <w:pPr>
        <w:pStyle w:val="NoSpacing"/>
        <w:rPr>
          <w:rFonts w:ascii="Roboto" w:hAnsi="Roboto"/>
          <w:lang w:val="en-US"/>
        </w:rPr>
      </w:pPr>
    </w:p>
    <w:p w14:paraId="7D92DD69" w14:textId="77777777" w:rsidR="00932E9C" w:rsidRPr="00C130A4" w:rsidRDefault="00932E9C" w:rsidP="00932E9C">
      <w:pPr>
        <w:pStyle w:val="NoSpacing"/>
        <w:rPr>
          <w:rFonts w:ascii="Trade Gothic Next HvyCd" w:hAnsi="Trade Gothic Next HvyCd"/>
          <w:color w:val="002060"/>
          <w:sz w:val="30"/>
          <w:szCs w:val="30"/>
          <w:lang w:val="fr-FR"/>
        </w:rPr>
      </w:pPr>
      <w:r w:rsidRPr="00C130A4">
        <w:rPr>
          <w:rFonts w:ascii="Trade Gothic Next HvyCd" w:hAnsi="Trade Gothic Next HvyCd"/>
          <w:b/>
          <w:bCs/>
          <w:color w:val="062A60"/>
          <w:sz w:val="26"/>
          <w:szCs w:val="26"/>
          <w:lang w:val="fr-FR"/>
        </w:rPr>
        <w:lastRenderedPageBreak/>
        <w:t>Band 7 Fracture Liaison Service Nu</w:t>
      </w:r>
      <w:r>
        <w:rPr>
          <w:rFonts w:ascii="Trade Gothic Next HvyCd" w:hAnsi="Trade Gothic Next HvyCd"/>
          <w:b/>
          <w:bCs/>
          <w:color w:val="062A60"/>
          <w:sz w:val="26"/>
          <w:szCs w:val="26"/>
          <w:lang w:val="fr-FR"/>
        </w:rPr>
        <w:t>rse</w:t>
      </w:r>
    </w:p>
    <w:p w14:paraId="064508DF" w14:textId="738EA270" w:rsidR="00932E9C" w:rsidRPr="00C75061" w:rsidRDefault="00932E9C" w:rsidP="00932E9C">
      <w:pPr>
        <w:pStyle w:val="NoSpacing"/>
        <w:rPr>
          <w:rFonts w:ascii="Trade Gothic Next HvyCd" w:hAnsi="Trade Gothic Next HvyCd"/>
          <w:color w:val="002060"/>
          <w:sz w:val="30"/>
          <w:szCs w:val="30"/>
          <w:lang w:val="en-US"/>
        </w:rPr>
      </w:pPr>
      <w:r w:rsidRPr="00C75061">
        <w:rPr>
          <w:rFonts w:ascii="Trade Gothic Next HvyCd" w:hAnsi="Trade Gothic Next HvyCd"/>
          <w:color w:val="002060"/>
          <w:sz w:val="30"/>
          <w:szCs w:val="30"/>
          <w:lang w:val="en-US"/>
        </w:rPr>
        <w:t xml:space="preserve">Example </w:t>
      </w:r>
      <w:r w:rsidR="00027C30">
        <w:rPr>
          <w:rFonts w:ascii="Trade Gothic Next HvyCd" w:hAnsi="Trade Gothic Next HvyCd"/>
          <w:color w:val="002060"/>
          <w:sz w:val="30"/>
          <w:szCs w:val="30"/>
          <w:lang w:val="en-US"/>
        </w:rPr>
        <w:t>3</w:t>
      </w:r>
    </w:p>
    <w:p w14:paraId="3FCE07FA" w14:textId="77777777" w:rsidR="00D246C1" w:rsidRDefault="00D246C1" w:rsidP="005F7FCE">
      <w:pPr>
        <w:pStyle w:val="NoSpacing"/>
        <w:rPr>
          <w:rFonts w:ascii="Roboto" w:hAnsi="Roboto"/>
          <w:lang w:val="en-US"/>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8860"/>
      </w:tblGrid>
      <w:tr w:rsidR="00F10E43" w:rsidRPr="005F7FCE" w14:paraId="5E46C26E" w14:textId="77777777" w:rsidTr="000B088E">
        <w:tc>
          <w:tcPr>
            <w:tcW w:w="5000" w:type="pct"/>
          </w:tcPr>
          <w:p w14:paraId="234D0F0A" w14:textId="5A791B2B" w:rsidR="00F10E43" w:rsidRPr="005F7FCE" w:rsidRDefault="00BD0E12" w:rsidP="005F7FCE">
            <w:pPr>
              <w:pStyle w:val="NoSpacing"/>
              <w:rPr>
                <w:rFonts w:ascii="Roboto" w:hAnsi="Roboto"/>
              </w:rPr>
            </w:pPr>
            <w:r>
              <w:rPr>
                <w:rFonts w:ascii="Roboto" w:hAnsi="Roboto"/>
              </w:rPr>
              <w:t xml:space="preserve">1. </w:t>
            </w:r>
            <w:r w:rsidR="00F10E43" w:rsidRPr="005F7FCE">
              <w:rPr>
                <w:rFonts w:ascii="Roboto" w:hAnsi="Roboto"/>
              </w:rPr>
              <w:t>JOB IDENTIFICATION</w:t>
            </w:r>
          </w:p>
        </w:tc>
      </w:tr>
      <w:tr w:rsidR="00F10E43" w:rsidRPr="005F7FCE" w14:paraId="306A3087" w14:textId="77777777" w:rsidTr="000B088E">
        <w:tc>
          <w:tcPr>
            <w:tcW w:w="5000" w:type="pct"/>
          </w:tcPr>
          <w:p w14:paraId="5B9DE0F5" w14:textId="77777777" w:rsidR="00F10E43" w:rsidRPr="005F7FCE" w:rsidRDefault="00F10E43" w:rsidP="005F7FCE">
            <w:pPr>
              <w:pStyle w:val="NoSpacing"/>
              <w:rPr>
                <w:rFonts w:ascii="Roboto" w:hAnsi="Roboto"/>
              </w:rPr>
            </w:pPr>
            <w:r w:rsidRPr="005F7FCE">
              <w:rPr>
                <w:rFonts w:ascii="Roboto" w:hAnsi="Roboto"/>
              </w:rPr>
              <w:t xml:space="preserve"> </w:t>
            </w:r>
          </w:p>
          <w:p w14:paraId="52CBFF87" w14:textId="4DB119DE" w:rsidR="00F10E43" w:rsidRPr="005F7FCE" w:rsidRDefault="00F10E43" w:rsidP="005F7FCE">
            <w:pPr>
              <w:pStyle w:val="NoSpacing"/>
              <w:rPr>
                <w:rFonts w:ascii="Roboto" w:hAnsi="Roboto"/>
              </w:rPr>
            </w:pPr>
            <w:r w:rsidRPr="005F7FCE">
              <w:rPr>
                <w:rFonts w:ascii="Roboto" w:hAnsi="Roboto"/>
              </w:rPr>
              <w:t xml:space="preserve">Job Title:  Osteoporosis/ Fracture </w:t>
            </w:r>
            <w:r w:rsidR="00BD0E12">
              <w:rPr>
                <w:rFonts w:ascii="Roboto" w:hAnsi="Roboto"/>
              </w:rPr>
              <w:t>Liaison</w:t>
            </w:r>
            <w:r w:rsidRPr="005F7FCE">
              <w:rPr>
                <w:rFonts w:ascii="Roboto" w:hAnsi="Roboto"/>
              </w:rPr>
              <w:t xml:space="preserve"> Nurse</w:t>
            </w:r>
          </w:p>
          <w:p w14:paraId="7716C6CA" w14:textId="77777777" w:rsidR="00F10E43" w:rsidRPr="005F7FCE" w:rsidRDefault="00F10E43" w:rsidP="005F7FCE">
            <w:pPr>
              <w:pStyle w:val="NoSpacing"/>
              <w:rPr>
                <w:rFonts w:ascii="Roboto" w:hAnsi="Roboto"/>
              </w:rPr>
            </w:pPr>
          </w:p>
          <w:p w14:paraId="3FD5310A" w14:textId="2536B5AC" w:rsidR="00F10E43" w:rsidRPr="005F7FCE" w:rsidRDefault="00F10E43" w:rsidP="005F7FCE">
            <w:pPr>
              <w:pStyle w:val="NoSpacing"/>
              <w:rPr>
                <w:rFonts w:ascii="Roboto" w:hAnsi="Roboto"/>
              </w:rPr>
            </w:pPr>
            <w:r w:rsidRPr="005F7FCE">
              <w:rPr>
                <w:rFonts w:ascii="Roboto" w:hAnsi="Roboto"/>
              </w:rPr>
              <w:t xml:space="preserve">Responsible to (insert job title): </w:t>
            </w:r>
            <w:r w:rsidR="002D4748" w:rsidRPr="002D4748">
              <w:rPr>
                <w:rFonts w:ascii="Roboto" w:hAnsi="Roboto"/>
                <w:b/>
                <w:bCs/>
                <w:highlight w:val="magenta"/>
              </w:rPr>
              <w:t>[XXXX]</w:t>
            </w:r>
          </w:p>
          <w:p w14:paraId="20E29B3D" w14:textId="77777777" w:rsidR="00F10E43" w:rsidRPr="005F7FCE" w:rsidRDefault="00F10E43" w:rsidP="005F7FCE">
            <w:pPr>
              <w:pStyle w:val="NoSpacing"/>
              <w:rPr>
                <w:rFonts w:ascii="Roboto" w:hAnsi="Roboto"/>
              </w:rPr>
            </w:pPr>
          </w:p>
        </w:tc>
      </w:tr>
    </w:tbl>
    <w:p w14:paraId="74D47BD0" w14:textId="77777777" w:rsidR="00F10E43" w:rsidRPr="005F7FCE" w:rsidRDefault="00F10E43" w:rsidP="005F7FCE">
      <w:pPr>
        <w:pStyle w:val="NoSpacing"/>
        <w:rPr>
          <w:rFonts w:ascii="Roboto" w:hAnsi="Robo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0"/>
      </w:tblGrid>
      <w:tr w:rsidR="00F10E43" w:rsidRPr="005F7FCE" w14:paraId="6621AF9F" w14:textId="77777777" w:rsidTr="494A34CF">
        <w:tc>
          <w:tcPr>
            <w:tcW w:w="5000" w:type="pct"/>
          </w:tcPr>
          <w:p w14:paraId="169ED36D" w14:textId="77777777" w:rsidR="00F10E43" w:rsidRPr="005F7FCE" w:rsidRDefault="00F10E43" w:rsidP="005F7FCE">
            <w:pPr>
              <w:pStyle w:val="NoSpacing"/>
              <w:rPr>
                <w:rFonts w:ascii="Roboto" w:hAnsi="Roboto"/>
              </w:rPr>
            </w:pPr>
            <w:r w:rsidRPr="005F7FCE">
              <w:rPr>
                <w:rFonts w:ascii="Roboto" w:hAnsi="Roboto"/>
              </w:rPr>
              <w:t>2.  JOB PURPOSE</w:t>
            </w:r>
          </w:p>
        </w:tc>
      </w:tr>
      <w:tr w:rsidR="00F10E43" w:rsidRPr="005F7FCE" w14:paraId="72FC8589" w14:textId="77777777" w:rsidTr="494A34CF">
        <w:trPr>
          <w:trHeight w:val="5679"/>
        </w:trPr>
        <w:tc>
          <w:tcPr>
            <w:tcW w:w="5000" w:type="pct"/>
          </w:tcPr>
          <w:p w14:paraId="355B5B5A" w14:textId="699A787C" w:rsidR="00F10E43" w:rsidRPr="005F7FCE" w:rsidRDefault="00F10E43" w:rsidP="005F7FCE">
            <w:pPr>
              <w:pStyle w:val="NoSpacing"/>
              <w:rPr>
                <w:rFonts w:ascii="Roboto" w:hAnsi="Roboto"/>
              </w:rPr>
            </w:pPr>
            <w:r w:rsidRPr="005F7FCE">
              <w:rPr>
                <w:rFonts w:ascii="Roboto" w:hAnsi="Roboto"/>
              </w:rPr>
              <w:t xml:space="preserve">Provision of specialist nursing care within the specialism of osteoporosis and fracture liaison care across </w:t>
            </w:r>
            <w:r w:rsidR="00FF1AF3" w:rsidRPr="00FF1AF3">
              <w:rPr>
                <w:rFonts w:ascii="Roboto" w:hAnsi="Roboto"/>
                <w:b/>
                <w:bCs/>
                <w:highlight w:val="magenta"/>
              </w:rPr>
              <w:t>[</w:t>
            </w:r>
            <w:r w:rsidR="00EB05C5" w:rsidRPr="00A66E83">
              <w:rPr>
                <w:rFonts w:ascii="Roboto" w:hAnsi="Roboto"/>
                <w:b/>
                <w:bCs/>
                <w:highlight w:val="magenta"/>
              </w:rPr>
              <w:t>[Your Health System]</w:t>
            </w:r>
            <w:r w:rsidR="00EB05C5">
              <w:rPr>
                <w:rFonts w:ascii="Roboto" w:hAnsi="Roboto"/>
                <w:b/>
                <w:bCs/>
              </w:rPr>
              <w:t xml:space="preserve">. </w:t>
            </w:r>
            <w:r w:rsidRPr="005F7FCE">
              <w:rPr>
                <w:rFonts w:ascii="Roboto" w:hAnsi="Roboto"/>
              </w:rPr>
              <w:t xml:space="preserve">This role encompasses autonomous practice based on </w:t>
            </w:r>
            <w:r w:rsidR="00EE4022">
              <w:rPr>
                <w:rFonts w:ascii="Roboto" w:hAnsi="Roboto"/>
              </w:rPr>
              <w:t>the</w:t>
            </w:r>
            <w:r w:rsidRPr="005F7FCE">
              <w:rPr>
                <w:rFonts w:ascii="Roboto" w:hAnsi="Roboto"/>
              </w:rPr>
              <w:t xml:space="preserve"> level of knowledge and expertise </w:t>
            </w:r>
            <w:r w:rsidR="00BD0E12">
              <w:rPr>
                <w:rFonts w:ascii="Roboto" w:hAnsi="Roboto"/>
              </w:rPr>
              <w:t>required</w:t>
            </w:r>
            <w:r w:rsidRPr="005F7FCE">
              <w:rPr>
                <w:rFonts w:ascii="Roboto" w:hAnsi="Roboto"/>
              </w:rPr>
              <w:t xml:space="preserve"> to meet the needs of this designated patient group.  </w:t>
            </w:r>
          </w:p>
          <w:p w14:paraId="0CCC5774" w14:textId="77777777" w:rsidR="00F10E43" w:rsidRPr="005F7FCE" w:rsidRDefault="00F10E43" w:rsidP="005F7FCE">
            <w:pPr>
              <w:pStyle w:val="NoSpacing"/>
              <w:rPr>
                <w:rFonts w:ascii="Roboto" w:hAnsi="Roboto"/>
              </w:rPr>
            </w:pPr>
          </w:p>
          <w:p w14:paraId="1643A2C2" w14:textId="77777777" w:rsidR="00F10E43" w:rsidRPr="005F7FCE" w:rsidRDefault="00F10E43" w:rsidP="005F7FCE">
            <w:pPr>
              <w:pStyle w:val="NoSpacing"/>
              <w:rPr>
                <w:rFonts w:ascii="Roboto" w:hAnsi="Roboto"/>
              </w:rPr>
            </w:pPr>
            <w:r w:rsidRPr="005F7FCE">
              <w:rPr>
                <w:rFonts w:ascii="Roboto" w:hAnsi="Roboto"/>
              </w:rPr>
              <w:t>The post holder will:</w:t>
            </w:r>
          </w:p>
          <w:p w14:paraId="755E5927" w14:textId="77777777" w:rsidR="00F10E43" w:rsidRPr="005F7FCE" w:rsidRDefault="00F10E43" w:rsidP="002E0A6A">
            <w:pPr>
              <w:pStyle w:val="NoSpacing"/>
              <w:numPr>
                <w:ilvl w:val="0"/>
                <w:numId w:val="17"/>
              </w:numPr>
              <w:rPr>
                <w:rFonts w:ascii="Roboto" w:hAnsi="Roboto"/>
              </w:rPr>
            </w:pPr>
            <w:r w:rsidRPr="005F7FCE">
              <w:rPr>
                <w:rFonts w:ascii="Roboto" w:hAnsi="Roboto"/>
              </w:rPr>
              <w:t>Influence the planning for osteoporosis management and fracture liaison in line with local and national guidelines.</w:t>
            </w:r>
          </w:p>
          <w:p w14:paraId="3F8F292D" w14:textId="359BB5AD" w:rsidR="00F10E43" w:rsidRPr="005F7FCE" w:rsidRDefault="00F10E43" w:rsidP="002E0A6A">
            <w:pPr>
              <w:pStyle w:val="NoSpacing"/>
              <w:numPr>
                <w:ilvl w:val="0"/>
                <w:numId w:val="17"/>
              </w:numPr>
              <w:rPr>
                <w:rFonts w:ascii="Roboto" w:hAnsi="Roboto"/>
              </w:rPr>
            </w:pPr>
            <w:r w:rsidRPr="005F7FCE">
              <w:rPr>
                <w:rFonts w:ascii="Roboto" w:hAnsi="Roboto"/>
              </w:rPr>
              <w:t xml:space="preserve">Provide care and support to adults with osteoporosis following </w:t>
            </w:r>
            <w:r w:rsidR="00DD15F7">
              <w:rPr>
                <w:rFonts w:ascii="Roboto" w:hAnsi="Roboto"/>
              </w:rPr>
              <w:t xml:space="preserve">a </w:t>
            </w:r>
            <w:r w:rsidRPr="005F7FCE">
              <w:rPr>
                <w:rFonts w:ascii="Roboto" w:hAnsi="Roboto"/>
              </w:rPr>
              <w:t>fracture.</w:t>
            </w:r>
          </w:p>
          <w:p w14:paraId="722B6E7F" w14:textId="706893E9" w:rsidR="00F10E43" w:rsidRPr="005F7FCE" w:rsidRDefault="6CEF10D5" w:rsidP="494A34CF">
            <w:pPr>
              <w:pStyle w:val="NoSpacing"/>
              <w:numPr>
                <w:ilvl w:val="0"/>
                <w:numId w:val="17"/>
              </w:numPr>
              <w:rPr>
                <w:rFonts w:ascii="Roboto" w:hAnsi="Roboto"/>
                <w:lang w:val="en-US"/>
              </w:rPr>
            </w:pPr>
            <w:r w:rsidRPr="494A34CF">
              <w:rPr>
                <w:rFonts w:ascii="Roboto" w:hAnsi="Roboto"/>
                <w:lang w:val="en-US"/>
              </w:rPr>
              <w:t>Organise and deliver education and training to multidisciplinary health professionals</w:t>
            </w:r>
            <w:r w:rsidR="2B7E7CD3" w:rsidRPr="494A34CF">
              <w:rPr>
                <w:rFonts w:ascii="Roboto" w:hAnsi="Roboto"/>
                <w:lang w:val="en-US"/>
              </w:rPr>
              <w:t xml:space="preserve"> and</w:t>
            </w:r>
            <w:r w:rsidRPr="494A34CF">
              <w:rPr>
                <w:rFonts w:ascii="Roboto" w:hAnsi="Roboto"/>
                <w:lang w:val="en-US"/>
              </w:rPr>
              <w:t xml:space="preserve"> voluntary organisations.</w:t>
            </w:r>
          </w:p>
          <w:p w14:paraId="073B0576" w14:textId="3F9FED1C" w:rsidR="00F10E43" w:rsidRPr="005F7FCE" w:rsidRDefault="22B890B1" w:rsidP="494A34CF">
            <w:pPr>
              <w:pStyle w:val="NoSpacing"/>
              <w:numPr>
                <w:ilvl w:val="0"/>
                <w:numId w:val="17"/>
              </w:numPr>
              <w:rPr>
                <w:rFonts w:ascii="Roboto" w:hAnsi="Roboto"/>
                <w:lang w:val="en-US"/>
              </w:rPr>
            </w:pPr>
            <w:r w:rsidRPr="494A34CF">
              <w:rPr>
                <w:rFonts w:ascii="Roboto" w:hAnsi="Roboto"/>
                <w:lang w:val="en-US"/>
              </w:rPr>
              <w:t>P</w:t>
            </w:r>
            <w:r w:rsidR="6CEF10D5" w:rsidRPr="494A34CF">
              <w:rPr>
                <w:rFonts w:ascii="Roboto" w:hAnsi="Roboto"/>
                <w:lang w:val="en-US"/>
              </w:rPr>
              <w:t xml:space="preserve">romote health and </w:t>
            </w:r>
            <w:r w:rsidR="2B7E7CD3" w:rsidRPr="494A34CF">
              <w:rPr>
                <w:rFonts w:ascii="Roboto" w:hAnsi="Roboto"/>
                <w:lang w:val="en-US"/>
              </w:rPr>
              <w:t>well-being</w:t>
            </w:r>
            <w:r w:rsidR="6CEF10D5" w:rsidRPr="494A34CF">
              <w:rPr>
                <w:rFonts w:ascii="Roboto" w:hAnsi="Roboto"/>
                <w:lang w:val="en-US"/>
              </w:rPr>
              <w:t xml:space="preserve"> in people with osteoporosis and following </w:t>
            </w:r>
            <w:r w:rsidR="35F92619" w:rsidRPr="494A34CF">
              <w:rPr>
                <w:rFonts w:ascii="Roboto" w:hAnsi="Roboto"/>
                <w:lang w:val="en-US"/>
              </w:rPr>
              <w:t xml:space="preserve">a </w:t>
            </w:r>
            <w:r w:rsidR="6CEF10D5" w:rsidRPr="494A34CF">
              <w:rPr>
                <w:rFonts w:ascii="Roboto" w:hAnsi="Roboto"/>
                <w:lang w:val="en-US"/>
              </w:rPr>
              <w:t>fracture. To promote self-care</w:t>
            </w:r>
            <w:r w:rsidR="2B7E7CD3" w:rsidRPr="494A34CF">
              <w:rPr>
                <w:rFonts w:ascii="Roboto" w:hAnsi="Roboto"/>
                <w:lang w:val="en-US"/>
              </w:rPr>
              <w:t>,</w:t>
            </w:r>
            <w:r w:rsidR="6CEF10D5" w:rsidRPr="494A34CF">
              <w:rPr>
                <w:rFonts w:ascii="Roboto" w:hAnsi="Roboto"/>
                <w:lang w:val="en-US"/>
              </w:rPr>
              <w:t xml:space="preserve"> detection of osteoporosis and subsequent complications.</w:t>
            </w:r>
          </w:p>
          <w:p w14:paraId="7E4D3523" w14:textId="2A05C98B" w:rsidR="00F10E43" w:rsidRPr="005F7FCE" w:rsidRDefault="69D79011" w:rsidP="494A34CF">
            <w:pPr>
              <w:pStyle w:val="NoSpacing"/>
              <w:numPr>
                <w:ilvl w:val="0"/>
                <w:numId w:val="17"/>
              </w:numPr>
              <w:rPr>
                <w:rFonts w:ascii="Roboto" w:hAnsi="Roboto"/>
                <w:lang w:val="en-US"/>
              </w:rPr>
            </w:pPr>
            <w:r w:rsidRPr="494A34CF">
              <w:rPr>
                <w:rFonts w:ascii="Roboto" w:hAnsi="Roboto"/>
                <w:lang w:val="en-US"/>
              </w:rPr>
              <w:t>P</w:t>
            </w:r>
            <w:r w:rsidR="6CEF10D5" w:rsidRPr="494A34CF">
              <w:rPr>
                <w:rFonts w:ascii="Roboto" w:hAnsi="Roboto"/>
                <w:lang w:val="en-US"/>
              </w:rPr>
              <w:t>romote effective communication to ensure a seamless, equitable, quality service for osteoporosis care and for individuals who sustain a fracture.</w:t>
            </w:r>
          </w:p>
        </w:tc>
      </w:tr>
    </w:tbl>
    <w:p w14:paraId="5C9BC27E" w14:textId="77777777" w:rsidR="00F10E43" w:rsidRPr="005F7FCE" w:rsidRDefault="00F10E43" w:rsidP="005F7FCE">
      <w:pPr>
        <w:pStyle w:val="NoSpacing"/>
        <w:rPr>
          <w:rFonts w:ascii="Roboto" w:hAnsi="Robo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0"/>
      </w:tblGrid>
      <w:tr w:rsidR="00F10E43" w:rsidRPr="005F7FCE" w14:paraId="1FA7860D" w14:textId="77777777" w:rsidTr="494A34CF">
        <w:tc>
          <w:tcPr>
            <w:tcW w:w="5000" w:type="pct"/>
          </w:tcPr>
          <w:p w14:paraId="5E814100" w14:textId="77777777" w:rsidR="00F10E43" w:rsidRPr="005F7FCE" w:rsidRDefault="00F10E43" w:rsidP="005F7FCE">
            <w:pPr>
              <w:pStyle w:val="NoSpacing"/>
              <w:rPr>
                <w:rFonts w:ascii="Roboto" w:hAnsi="Roboto"/>
              </w:rPr>
            </w:pPr>
            <w:r w:rsidRPr="005F7FCE">
              <w:rPr>
                <w:rFonts w:ascii="Roboto" w:hAnsi="Roboto"/>
              </w:rPr>
              <w:t>3. DIMENSIONS</w:t>
            </w:r>
          </w:p>
        </w:tc>
      </w:tr>
      <w:tr w:rsidR="00F10E43" w:rsidRPr="005F7FCE" w14:paraId="5CD4395D" w14:textId="77777777" w:rsidTr="494A34CF">
        <w:trPr>
          <w:trHeight w:val="2060"/>
        </w:trPr>
        <w:tc>
          <w:tcPr>
            <w:tcW w:w="5000" w:type="pct"/>
          </w:tcPr>
          <w:p w14:paraId="78CE6D85" w14:textId="77777777" w:rsidR="00F10E43" w:rsidRPr="005F7FCE" w:rsidRDefault="00F10E43" w:rsidP="005F7FCE">
            <w:pPr>
              <w:pStyle w:val="NoSpacing"/>
              <w:rPr>
                <w:rFonts w:ascii="Roboto" w:hAnsi="Roboto"/>
              </w:rPr>
            </w:pPr>
          </w:p>
          <w:p w14:paraId="224C8E7D" w14:textId="0ECAA12D" w:rsidR="00F10E43" w:rsidRPr="005F7FCE" w:rsidRDefault="6CEF10D5" w:rsidP="006F7C0C">
            <w:pPr>
              <w:pStyle w:val="NoSpacing"/>
              <w:numPr>
                <w:ilvl w:val="0"/>
                <w:numId w:val="2"/>
              </w:numPr>
              <w:rPr>
                <w:rFonts w:ascii="Roboto" w:hAnsi="Roboto"/>
                <w:lang w:val="en-US"/>
              </w:rPr>
            </w:pPr>
            <w:r w:rsidRPr="494A34CF">
              <w:rPr>
                <w:rFonts w:ascii="Roboto" w:hAnsi="Roboto"/>
                <w:lang w:val="en-US"/>
              </w:rPr>
              <w:t xml:space="preserve">The post holder will have professional responsibility for ensuring care provided is </w:t>
            </w:r>
            <w:r w:rsidR="35F92619" w:rsidRPr="494A34CF">
              <w:rPr>
                <w:rFonts w:ascii="Roboto" w:hAnsi="Roboto"/>
                <w:lang w:val="en-US"/>
              </w:rPr>
              <w:t>patient-centred</w:t>
            </w:r>
            <w:r w:rsidRPr="494A34CF">
              <w:rPr>
                <w:rFonts w:ascii="Roboto" w:hAnsi="Roboto"/>
                <w:lang w:val="en-US"/>
              </w:rPr>
              <w:t xml:space="preserve"> and equitable.</w:t>
            </w:r>
          </w:p>
          <w:p w14:paraId="6E031EF5" w14:textId="1FDEC0D5" w:rsidR="00F10E43" w:rsidRPr="005F7FCE" w:rsidRDefault="6CEF10D5" w:rsidP="006F7C0C">
            <w:pPr>
              <w:pStyle w:val="NoSpacing"/>
              <w:numPr>
                <w:ilvl w:val="0"/>
                <w:numId w:val="2"/>
              </w:numPr>
              <w:rPr>
                <w:rFonts w:ascii="Roboto" w:hAnsi="Roboto"/>
                <w:lang w:val="en-US"/>
              </w:rPr>
            </w:pPr>
            <w:r w:rsidRPr="494A34CF">
              <w:rPr>
                <w:rFonts w:ascii="Roboto" w:hAnsi="Roboto"/>
                <w:lang w:val="en-US"/>
              </w:rPr>
              <w:t xml:space="preserve">The post holder will be responsible for maintaining multidisciplinary links across </w:t>
            </w:r>
            <w:r w:rsidR="5E4A387F" w:rsidRPr="494A34CF">
              <w:rPr>
                <w:rFonts w:ascii="Roboto" w:hAnsi="Roboto"/>
                <w:b/>
                <w:bCs/>
                <w:highlight w:val="magenta"/>
                <w:lang w:val="en-US"/>
              </w:rPr>
              <w:t>[Your Health System]</w:t>
            </w:r>
          </w:p>
          <w:p w14:paraId="08C79D23" w14:textId="6D7E6823" w:rsidR="00F10E43" w:rsidRPr="005F7FCE" w:rsidRDefault="6CEF10D5" w:rsidP="006F7C0C">
            <w:pPr>
              <w:pStyle w:val="NoSpacing"/>
              <w:numPr>
                <w:ilvl w:val="0"/>
                <w:numId w:val="2"/>
              </w:numPr>
              <w:rPr>
                <w:rFonts w:ascii="Roboto" w:hAnsi="Roboto"/>
              </w:rPr>
            </w:pPr>
            <w:r w:rsidRPr="494A34CF">
              <w:rPr>
                <w:rFonts w:ascii="Roboto" w:hAnsi="Roboto"/>
              </w:rPr>
              <w:t xml:space="preserve">The post holder will utilise </w:t>
            </w:r>
            <w:r w:rsidR="35F92619" w:rsidRPr="494A34CF">
              <w:rPr>
                <w:rFonts w:ascii="Roboto" w:hAnsi="Roboto"/>
              </w:rPr>
              <w:t>evidence-based</w:t>
            </w:r>
            <w:r w:rsidRPr="494A34CF">
              <w:rPr>
                <w:rFonts w:ascii="Roboto" w:hAnsi="Roboto"/>
              </w:rPr>
              <w:t xml:space="preserve"> material to inform practice development and </w:t>
            </w:r>
            <w:r w:rsidR="35F92619" w:rsidRPr="494A34CF">
              <w:rPr>
                <w:rFonts w:ascii="Roboto" w:hAnsi="Roboto"/>
              </w:rPr>
              <w:t>patient-centred</w:t>
            </w:r>
            <w:r w:rsidRPr="494A34CF">
              <w:rPr>
                <w:rFonts w:ascii="Roboto" w:hAnsi="Roboto"/>
              </w:rPr>
              <w:t xml:space="preserve"> care.</w:t>
            </w:r>
          </w:p>
          <w:p w14:paraId="6CE3EC34" w14:textId="77777777" w:rsidR="00F10E43" w:rsidRPr="005F7FCE" w:rsidRDefault="6CEF10D5" w:rsidP="006F7C0C">
            <w:pPr>
              <w:pStyle w:val="NoSpacing"/>
              <w:numPr>
                <w:ilvl w:val="0"/>
                <w:numId w:val="2"/>
              </w:numPr>
              <w:rPr>
                <w:rFonts w:ascii="Roboto" w:hAnsi="Roboto"/>
              </w:rPr>
            </w:pPr>
            <w:r w:rsidRPr="494A34CF">
              <w:rPr>
                <w:rFonts w:ascii="Roboto" w:hAnsi="Roboto"/>
              </w:rPr>
              <w:t>The post holder will work flexibly and maintain a balance between autonomous practice and multidisciplinary working.</w:t>
            </w:r>
          </w:p>
          <w:p w14:paraId="7EE97256" w14:textId="77777777" w:rsidR="00F10E43" w:rsidRPr="005F7FCE" w:rsidRDefault="00F10E43" w:rsidP="005F7FCE">
            <w:pPr>
              <w:pStyle w:val="NoSpacing"/>
              <w:rPr>
                <w:rFonts w:ascii="Roboto" w:hAnsi="Roboto"/>
              </w:rPr>
            </w:pPr>
          </w:p>
        </w:tc>
      </w:tr>
    </w:tbl>
    <w:p w14:paraId="54A982D2" w14:textId="77777777" w:rsidR="00F10E43" w:rsidRPr="005F7FCE" w:rsidRDefault="00F10E43" w:rsidP="005F7FCE">
      <w:pPr>
        <w:pStyle w:val="NoSpacing"/>
        <w:rPr>
          <w:rFonts w:ascii="Roboto" w:hAnsi="Robo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0"/>
      </w:tblGrid>
      <w:tr w:rsidR="00F10E43" w:rsidRPr="005F7FCE" w14:paraId="2A2C4261" w14:textId="77777777" w:rsidTr="494A34CF">
        <w:trPr>
          <w:trHeight w:val="161"/>
        </w:trPr>
        <w:tc>
          <w:tcPr>
            <w:tcW w:w="5000" w:type="pct"/>
          </w:tcPr>
          <w:p w14:paraId="060C8A8F" w14:textId="77777777" w:rsidR="00F10E43" w:rsidRPr="005F7FCE" w:rsidRDefault="00F10E43" w:rsidP="005F7FCE">
            <w:pPr>
              <w:pStyle w:val="NoSpacing"/>
              <w:rPr>
                <w:rFonts w:ascii="Roboto" w:hAnsi="Roboto"/>
              </w:rPr>
            </w:pPr>
            <w:r w:rsidRPr="005F7FCE">
              <w:rPr>
                <w:rFonts w:ascii="Roboto" w:hAnsi="Roboto"/>
              </w:rPr>
              <w:t>4.  ORGANISATIONAL POSITION</w:t>
            </w:r>
          </w:p>
        </w:tc>
      </w:tr>
      <w:tr w:rsidR="00F10E43" w:rsidRPr="005F7FCE" w14:paraId="4338041F" w14:textId="77777777" w:rsidTr="494A34CF">
        <w:trPr>
          <w:trHeight w:val="3321"/>
        </w:trPr>
        <w:tc>
          <w:tcPr>
            <w:tcW w:w="5000" w:type="pct"/>
          </w:tcPr>
          <w:p w14:paraId="7EFB4014" w14:textId="77777777" w:rsidR="00F10E43" w:rsidRPr="005F7FCE" w:rsidRDefault="00F10E43" w:rsidP="005F7FCE">
            <w:pPr>
              <w:pStyle w:val="NoSpacing"/>
              <w:rPr>
                <w:rFonts w:ascii="Roboto" w:hAnsi="Roboto"/>
              </w:rPr>
            </w:pPr>
            <w:r w:rsidRPr="005F7FCE">
              <w:rPr>
                <w:rFonts w:ascii="Roboto" w:hAnsi="Roboto"/>
                <w:noProof/>
              </w:rPr>
              <w:lastRenderedPageBreak/>
              <mc:AlternateContent>
                <mc:Choice Requires="wpg">
                  <w:drawing>
                    <wp:anchor distT="0" distB="0" distL="114300" distR="114300" simplePos="0" relativeHeight="251659264" behindDoc="0" locked="0" layoutInCell="1" allowOverlap="1" wp14:anchorId="4B5782D4" wp14:editId="4675E889">
                      <wp:simplePos x="0" y="0"/>
                      <wp:positionH relativeFrom="column">
                        <wp:posOffset>1878355</wp:posOffset>
                      </wp:positionH>
                      <wp:positionV relativeFrom="paragraph">
                        <wp:posOffset>119532</wp:posOffset>
                      </wp:positionV>
                      <wp:extent cx="3072765" cy="1986280"/>
                      <wp:effectExtent l="0" t="0" r="13335" b="13970"/>
                      <wp:wrapNone/>
                      <wp:docPr id="78912135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2765" cy="1986280"/>
                                <a:chOff x="3834" y="7088"/>
                                <a:chExt cx="6125" cy="3959"/>
                              </a:xfrm>
                            </wpg:grpSpPr>
                            <wps:wsp>
                              <wps:cNvPr id="1166712752" name="Text Box 23"/>
                              <wps:cNvSpPr txBox="1">
                                <a:spLocks noChangeArrowheads="1"/>
                              </wps:cNvSpPr>
                              <wps:spPr bwMode="auto">
                                <a:xfrm>
                                  <a:off x="3839" y="7088"/>
                                  <a:ext cx="2700" cy="720"/>
                                </a:xfrm>
                                <a:prstGeom prst="rect">
                                  <a:avLst/>
                                </a:prstGeom>
                                <a:solidFill>
                                  <a:srgbClr val="FFFFFF"/>
                                </a:solidFill>
                                <a:ln w="9525">
                                  <a:solidFill>
                                    <a:srgbClr val="000000"/>
                                  </a:solidFill>
                                  <a:miter lim="800000"/>
                                  <a:headEnd/>
                                  <a:tailEnd/>
                                </a:ln>
                              </wps:spPr>
                              <wps:txbx>
                                <w:txbxContent>
                                  <w:p w14:paraId="0AF948D2" w14:textId="77777777" w:rsidR="00F10E43" w:rsidRPr="003B0CF6" w:rsidRDefault="00F10E43" w:rsidP="00F10E43">
                                    <w:pPr>
                                      <w:jc w:val="center"/>
                                    </w:pPr>
                                    <w:r w:rsidRPr="003B0CF6">
                                      <w:t>Service Manager</w:t>
                                    </w:r>
                                  </w:p>
                                  <w:p w14:paraId="186B4DC6" w14:textId="77777777" w:rsidR="00F10E43" w:rsidRDefault="00F10E43" w:rsidP="00F10E43"/>
                                </w:txbxContent>
                              </wps:txbx>
                              <wps:bodyPr rot="0" vert="horz" wrap="square" lIns="91440" tIns="45720" rIns="91440" bIns="45720" anchor="t" anchorCtr="0" upright="1">
                                <a:noAutofit/>
                              </wps:bodyPr>
                            </wps:wsp>
                            <wps:wsp>
                              <wps:cNvPr id="1708472313" name="Text Box 24"/>
                              <wps:cNvSpPr txBox="1">
                                <a:spLocks noChangeArrowheads="1"/>
                              </wps:cNvSpPr>
                              <wps:spPr bwMode="auto">
                                <a:xfrm>
                                  <a:off x="3839" y="8168"/>
                                  <a:ext cx="2700" cy="720"/>
                                </a:xfrm>
                                <a:prstGeom prst="rect">
                                  <a:avLst/>
                                </a:prstGeom>
                                <a:solidFill>
                                  <a:srgbClr val="FFFFFF"/>
                                </a:solidFill>
                                <a:ln w="9525">
                                  <a:solidFill>
                                    <a:srgbClr val="000000"/>
                                  </a:solidFill>
                                  <a:miter lim="800000"/>
                                  <a:headEnd/>
                                  <a:tailEnd/>
                                </a:ln>
                              </wps:spPr>
                              <wps:txbx>
                                <w:txbxContent>
                                  <w:p w14:paraId="1C2BEE84" w14:textId="77777777" w:rsidR="00F10E43" w:rsidRPr="003B0CF6" w:rsidRDefault="00F10E43" w:rsidP="00F10E43">
                                    <w:pPr>
                                      <w:jc w:val="center"/>
                                    </w:pPr>
                                    <w:r w:rsidRPr="003B0CF6">
                                      <w:t>Lead Nurse</w:t>
                                    </w:r>
                                  </w:p>
                                </w:txbxContent>
                              </wps:txbx>
                              <wps:bodyPr rot="0" vert="horz" wrap="square" lIns="91440" tIns="45720" rIns="91440" bIns="45720" anchor="t" anchorCtr="0" upright="1">
                                <a:noAutofit/>
                              </wps:bodyPr>
                            </wps:wsp>
                            <wps:wsp>
                              <wps:cNvPr id="1509793909" name="Text Box 25"/>
                              <wps:cNvSpPr txBox="1">
                                <a:spLocks noChangeArrowheads="1"/>
                              </wps:cNvSpPr>
                              <wps:spPr bwMode="auto">
                                <a:xfrm>
                                  <a:off x="3834" y="9234"/>
                                  <a:ext cx="2700" cy="720"/>
                                </a:xfrm>
                                <a:prstGeom prst="rect">
                                  <a:avLst/>
                                </a:prstGeom>
                                <a:solidFill>
                                  <a:srgbClr val="FFFFFF"/>
                                </a:solidFill>
                                <a:ln w="9525">
                                  <a:solidFill>
                                    <a:srgbClr val="000000"/>
                                  </a:solidFill>
                                  <a:miter lim="800000"/>
                                  <a:headEnd/>
                                  <a:tailEnd/>
                                </a:ln>
                              </wps:spPr>
                              <wps:txbx>
                                <w:txbxContent>
                                  <w:p w14:paraId="66E44031" w14:textId="77777777" w:rsidR="00F10E43" w:rsidRPr="003B0CF6" w:rsidRDefault="00F10E43" w:rsidP="00F10E43">
                                    <w:pPr>
                                      <w:jc w:val="center"/>
                                    </w:pPr>
                                    <w:r w:rsidRPr="003B0CF6">
                                      <w:t xml:space="preserve">Team Leader </w:t>
                                    </w:r>
                                  </w:p>
                                  <w:p w14:paraId="5D7F88F1" w14:textId="77777777" w:rsidR="00F10E43" w:rsidRDefault="00F10E43" w:rsidP="00F10E43"/>
                                </w:txbxContent>
                              </wps:txbx>
                              <wps:bodyPr rot="0" vert="horz" wrap="square" lIns="91440" tIns="45720" rIns="91440" bIns="45720" anchor="t" anchorCtr="0" upright="1">
                                <a:noAutofit/>
                              </wps:bodyPr>
                            </wps:wsp>
                            <wps:wsp>
                              <wps:cNvPr id="599195665" name="Text Box 26"/>
                              <wps:cNvSpPr txBox="1">
                                <a:spLocks noChangeArrowheads="1"/>
                              </wps:cNvSpPr>
                              <wps:spPr bwMode="auto">
                                <a:xfrm>
                                  <a:off x="3839" y="10327"/>
                                  <a:ext cx="2700" cy="720"/>
                                </a:xfrm>
                                <a:prstGeom prst="rect">
                                  <a:avLst/>
                                </a:prstGeom>
                                <a:solidFill>
                                  <a:srgbClr val="FFFFFF"/>
                                </a:solidFill>
                                <a:ln w="9525">
                                  <a:solidFill>
                                    <a:srgbClr val="000000"/>
                                  </a:solidFill>
                                  <a:miter lim="800000"/>
                                  <a:headEnd/>
                                  <a:tailEnd/>
                                </a:ln>
                              </wps:spPr>
                              <wps:txbx>
                                <w:txbxContent>
                                  <w:p w14:paraId="4AB17EA3" w14:textId="77777777" w:rsidR="00F10E43" w:rsidRPr="003B0CF6" w:rsidRDefault="00F10E43" w:rsidP="00F10E43">
                                    <w:pPr>
                                      <w:jc w:val="center"/>
                                    </w:pPr>
                                    <w:r w:rsidRPr="003B0CF6">
                                      <w:t>This post</w:t>
                                    </w:r>
                                  </w:p>
                                  <w:p w14:paraId="165402DE" w14:textId="77777777" w:rsidR="00F10E43" w:rsidRDefault="00F10E43" w:rsidP="00F10E43"/>
                                </w:txbxContent>
                              </wps:txbx>
                              <wps:bodyPr rot="0" vert="horz" wrap="square" lIns="91440" tIns="45720" rIns="91440" bIns="45720" anchor="t" anchorCtr="0" upright="1">
                                <a:noAutofit/>
                              </wps:bodyPr>
                            </wps:wsp>
                            <wps:wsp>
                              <wps:cNvPr id="948585494" name="Text Box 27"/>
                              <wps:cNvSpPr txBox="1">
                                <a:spLocks noChangeArrowheads="1"/>
                              </wps:cNvSpPr>
                              <wps:spPr bwMode="auto">
                                <a:xfrm>
                                  <a:off x="7259" y="9248"/>
                                  <a:ext cx="2700" cy="1150"/>
                                </a:xfrm>
                                <a:prstGeom prst="rect">
                                  <a:avLst/>
                                </a:prstGeom>
                                <a:solidFill>
                                  <a:srgbClr val="FFFFFF"/>
                                </a:solidFill>
                                <a:ln w="9525">
                                  <a:solidFill>
                                    <a:srgbClr val="000000"/>
                                  </a:solidFill>
                                  <a:miter lim="800000"/>
                                  <a:headEnd/>
                                  <a:tailEnd/>
                                </a:ln>
                              </wps:spPr>
                              <wps:txbx>
                                <w:txbxContent>
                                  <w:p w14:paraId="5B37ADF3" w14:textId="77777777" w:rsidR="00F10E43" w:rsidRDefault="00F10E43" w:rsidP="00F10E43">
                                    <w:pPr>
                                      <w:jc w:val="center"/>
                                    </w:pPr>
                                    <w:r w:rsidRPr="003B0CF6">
                                      <w:t>Lead Clinician in Osteoporosis/Fracture</w:t>
                                    </w:r>
                                    <w:r>
                                      <w:t xml:space="preserve">  </w:t>
                                    </w:r>
                                    <w:proofErr w:type="spellStart"/>
                                    <w:r>
                                      <w:t>LiL</w:t>
                                    </w:r>
                                    <w:proofErr w:type="spellEnd"/>
                                  </w:p>
                                  <w:p w14:paraId="02191A93" w14:textId="77777777" w:rsidR="00F10E43" w:rsidRDefault="00F10E43" w:rsidP="00F10E43"/>
                                </w:txbxContent>
                              </wps:txbx>
                              <wps:bodyPr rot="0" vert="horz" wrap="square" lIns="91440" tIns="45720" rIns="91440" bIns="45720" anchor="t" anchorCtr="0" upright="1">
                                <a:noAutofit/>
                              </wps:bodyPr>
                            </wps:wsp>
                            <wps:wsp>
                              <wps:cNvPr id="910143827" name="Line 28"/>
                              <wps:cNvCnPr>
                                <a:cxnSpLocks noChangeShapeType="1"/>
                              </wps:cNvCnPr>
                              <wps:spPr bwMode="auto">
                                <a:xfrm>
                                  <a:off x="5094" y="779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0255740" name="Line 29"/>
                              <wps:cNvCnPr>
                                <a:cxnSpLocks noChangeShapeType="1"/>
                              </wps:cNvCnPr>
                              <wps:spPr bwMode="auto">
                                <a:xfrm>
                                  <a:off x="5099" y="888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2856306" name="Line 30"/>
                              <wps:cNvCnPr>
                                <a:cxnSpLocks noChangeShapeType="1"/>
                              </wps:cNvCnPr>
                              <wps:spPr bwMode="auto">
                                <a:xfrm>
                                  <a:off x="5099" y="9967"/>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3973388" name="Line 31"/>
                              <wps:cNvCnPr>
                                <a:cxnSpLocks noChangeShapeType="1"/>
                              </wps:cNvCnPr>
                              <wps:spPr bwMode="auto">
                                <a:xfrm flipH="1">
                                  <a:off x="6534" y="9954"/>
                                  <a:ext cx="90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5782D4" id="Group 13" o:spid="_x0000_s1026" style="position:absolute;margin-left:147.9pt;margin-top:9.4pt;width:241.95pt;height:156.4pt;z-index:251659264" coordorigin="3834,7088" coordsize="6125,3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">
                      <v:shapetype id="_x0000_t202" coordsize="21600,21600" o:spt="202" path="m,l,21600r21600,l21600,xe">
                        <v:stroke joinstyle="miter"/>
                        <v:path gradientshapeok="t" o:connecttype="rect"/>
                      </v:shapetype>
                      <v:shape id="Text Box 23" o:spid="_x0000_s1027" type="#_x0000_t202" style="position:absolute;left:3839;top:7088;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">
                        <v:textbox>
                          <w:txbxContent>
                            <w:p w14:paraId="0AF948D2" w14:textId="77777777" w:rsidR="00F10E43" w:rsidRPr="003B0CF6" w:rsidRDefault="00F10E43" w:rsidP="00F10E43">
                              <w:pPr>
                                <w:jc w:val="center"/>
                              </w:pPr>
                              <w:r w:rsidRPr="003B0CF6">
                                <w:t>Service Manager</w:t>
                              </w:r>
                            </w:p>
                            <w:p w14:paraId="186B4DC6" w14:textId="77777777" w:rsidR="00F10E43" w:rsidRDefault="00F10E43" w:rsidP="00F10E43"/>
                          </w:txbxContent>
                        </v:textbox>
                      </v:shape>
                      <v:shape id="Text Box 24" o:spid="_x0000_s1028" type="#_x0000_t202" style="position:absolute;left:3839;top:8168;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">
                        <v:textbox>
                          <w:txbxContent>
                            <w:p w14:paraId="1C2BEE84" w14:textId="77777777" w:rsidR="00F10E43" w:rsidRPr="003B0CF6" w:rsidRDefault="00F10E43" w:rsidP="00F10E43">
                              <w:pPr>
                                <w:jc w:val="center"/>
                              </w:pPr>
                              <w:r w:rsidRPr="003B0CF6">
                                <w:t>Lead Nurse</w:t>
                              </w:r>
                            </w:p>
                          </w:txbxContent>
                        </v:textbox>
                      </v:shape>
                      <v:shape id="Text Box 25" o:spid="_x0000_s1029" type="#_x0000_t202" style="position:absolute;left:3834;top:9234;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">
                        <v:textbox>
                          <w:txbxContent>
                            <w:p w14:paraId="66E44031" w14:textId="77777777" w:rsidR="00F10E43" w:rsidRPr="003B0CF6" w:rsidRDefault="00F10E43" w:rsidP="00F10E43">
                              <w:pPr>
                                <w:jc w:val="center"/>
                              </w:pPr>
                              <w:r w:rsidRPr="003B0CF6">
                                <w:t xml:space="preserve">Team Leader </w:t>
                              </w:r>
                            </w:p>
                            <w:p w14:paraId="5D7F88F1" w14:textId="77777777" w:rsidR="00F10E43" w:rsidRDefault="00F10E43" w:rsidP="00F10E43"/>
                          </w:txbxContent>
                        </v:textbox>
                      </v:shape>
                      <v:shape id="Text Box 26" o:spid="_x0000_s1030" type="#_x0000_t202" style="position:absolute;left:3839;top:10327;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">
                        <v:textbox>
                          <w:txbxContent>
                            <w:p w14:paraId="4AB17EA3" w14:textId="77777777" w:rsidR="00F10E43" w:rsidRPr="003B0CF6" w:rsidRDefault="00F10E43" w:rsidP="00F10E43">
                              <w:pPr>
                                <w:jc w:val="center"/>
                              </w:pPr>
                              <w:r w:rsidRPr="003B0CF6">
                                <w:t>This post</w:t>
                              </w:r>
                            </w:p>
                            <w:p w14:paraId="165402DE" w14:textId="77777777" w:rsidR="00F10E43" w:rsidRDefault="00F10E43" w:rsidP="00F10E43"/>
                          </w:txbxContent>
                        </v:textbox>
                      </v:shape>
                      <v:shape id="Text Box 27" o:spid="_x0000_s1031" type="#_x0000_t202" style="position:absolute;left:7259;top:9248;width:270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">
                        <v:textbox>
                          <w:txbxContent>
                            <w:p w14:paraId="5B37ADF3" w14:textId="77777777" w:rsidR="00F10E43" w:rsidRDefault="00F10E43" w:rsidP="00F10E43">
                              <w:pPr>
                                <w:jc w:val="center"/>
                              </w:pPr>
                              <w:r w:rsidRPr="003B0CF6">
                                <w:t>Lead Clinician in Osteoporosis/Fracture</w:t>
                              </w:r>
                              <w:r>
                                <w:t xml:space="preserve">  </w:t>
                              </w:r>
                              <w:proofErr w:type="spellStart"/>
                              <w:r>
                                <w:t>LiL</w:t>
                              </w:r>
                              <w:proofErr w:type="spellEnd"/>
                            </w:p>
                            <w:p w14:paraId="02191A93" w14:textId="77777777" w:rsidR="00F10E43" w:rsidRDefault="00F10E43" w:rsidP="00F10E43"/>
                          </w:txbxContent>
                        </v:textbox>
                      </v:shape>
                      <v:line id="Line 28" o:spid="_x0000_s1032" style="position:absolute;visibility:visible;mso-wrap-style:square" from="5094,7794" to="5094,8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">
                        <v:stroke endarrow="block"/>
                      </v:line>
                      <v:line id="Line 29" o:spid="_x0000_s1033" style="position:absolute;visibility:visible;mso-wrap-style:square" from="5099,8888" to="5099,9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">
                        <v:stroke endarrow="block"/>
                      </v:line>
                      <v:line id="Line 30" o:spid="_x0000_s1034" style="position:absolute;visibility:visible;mso-wrap-style:square" from="5099,9967" to="5099,10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">
                        <v:stroke endarrow="block"/>
                      </v:line>
                      <v:line id="Line 31" o:spid="_x0000_s1035" style="position:absolute;flip:x;visibility:visible;mso-wrap-style:square" from="6534,9954" to="7434,10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">
                        <v:stroke endarrow="block"/>
                      </v:line>
                    </v:group>
                  </w:pict>
                </mc:Fallback>
              </mc:AlternateContent>
            </w:r>
          </w:p>
          <w:p w14:paraId="07D62BFE" w14:textId="77777777" w:rsidR="00F10E43" w:rsidRPr="005F7FCE" w:rsidRDefault="00F10E43" w:rsidP="005F7FCE">
            <w:pPr>
              <w:pStyle w:val="NoSpacing"/>
              <w:rPr>
                <w:rFonts w:ascii="Roboto" w:hAnsi="Roboto"/>
              </w:rPr>
            </w:pPr>
            <w:r w:rsidRPr="005F7FCE">
              <w:rPr>
                <w:rFonts w:ascii="Roboto" w:hAnsi="Roboto"/>
              </w:rPr>
              <w:tab/>
            </w:r>
          </w:p>
          <w:p w14:paraId="3E6251F7" w14:textId="77777777" w:rsidR="00F10E43" w:rsidRPr="005F7FCE" w:rsidRDefault="00F10E43" w:rsidP="005F7FCE">
            <w:pPr>
              <w:pStyle w:val="NoSpacing"/>
              <w:rPr>
                <w:rFonts w:ascii="Roboto" w:hAnsi="Roboto"/>
              </w:rPr>
            </w:pPr>
          </w:p>
          <w:p w14:paraId="5CEF4E64" w14:textId="77777777" w:rsidR="00F10E43" w:rsidRPr="005F7FCE" w:rsidRDefault="00F10E43" w:rsidP="005F7FCE">
            <w:pPr>
              <w:pStyle w:val="NoSpacing"/>
              <w:rPr>
                <w:rFonts w:ascii="Roboto" w:hAnsi="Roboto"/>
              </w:rPr>
            </w:pPr>
          </w:p>
          <w:p w14:paraId="639F2E1D" w14:textId="77777777" w:rsidR="00F10E43" w:rsidRPr="005F7FCE" w:rsidRDefault="00F10E43" w:rsidP="005F7FCE">
            <w:pPr>
              <w:pStyle w:val="NoSpacing"/>
              <w:rPr>
                <w:rFonts w:ascii="Roboto" w:hAnsi="Roboto"/>
              </w:rPr>
            </w:pPr>
          </w:p>
          <w:p w14:paraId="6CB8FBEE" w14:textId="77777777" w:rsidR="00F10E43" w:rsidRPr="005F7FCE" w:rsidRDefault="00F10E43" w:rsidP="005F7FCE">
            <w:pPr>
              <w:pStyle w:val="NoSpacing"/>
              <w:rPr>
                <w:rFonts w:ascii="Roboto" w:hAnsi="Roboto"/>
              </w:rPr>
            </w:pPr>
          </w:p>
          <w:p w14:paraId="0FA5BACC" w14:textId="77777777" w:rsidR="00F10E43" w:rsidRPr="005F7FCE" w:rsidRDefault="00F10E43" w:rsidP="005F7FCE">
            <w:pPr>
              <w:pStyle w:val="NoSpacing"/>
              <w:rPr>
                <w:rFonts w:ascii="Roboto" w:hAnsi="Roboto"/>
              </w:rPr>
            </w:pPr>
          </w:p>
          <w:p w14:paraId="63FBD5C9" w14:textId="77777777" w:rsidR="00F10E43" w:rsidRPr="005F7FCE" w:rsidRDefault="00F10E43" w:rsidP="005F7FCE">
            <w:pPr>
              <w:pStyle w:val="NoSpacing"/>
              <w:rPr>
                <w:rFonts w:ascii="Roboto" w:hAnsi="Roboto"/>
              </w:rPr>
            </w:pPr>
          </w:p>
          <w:p w14:paraId="4F456A44" w14:textId="77777777" w:rsidR="00F10E43" w:rsidRPr="005F7FCE" w:rsidRDefault="00F10E43" w:rsidP="005F7FCE">
            <w:pPr>
              <w:pStyle w:val="NoSpacing"/>
              <w:rPr>
                <w:rFonts w:ascii="Roboto" w:hAnsi="Roboto"/>
              </w:rPr>
            </w:pPr>
          </w:p>
          <w:p w14:paraId="350AA246" w14:textId="77777777" w:rsidR="00F10E43" w:rsidRPr="005F7FCE" w:rsidRDefault="00F10E43" w:rsidP="005F7FCE">
            <w:pPr>
              <w:pStyle w:val="NoSpacing"/>
              <w:rPr>
                <w:rFonts w:ascii="Roboto" w:hAnsi="Roboto"/>
              </w:rPr>
            </w:pPr>
          </w:p>
          <w:p w14:paraId="74001CA9" w14:textId="77777777" w:rsidR="00F10E43" w:rsidRPr="005F7FCE" w:rsidRDefault="00F10E43" w:rsidP="005F7FCE">
            <w:pPr>
              <w:pStyle w:val="NoSpacing"/>
              <w:rPr>
                <w:rFonts w:ascii="Roboto" w:hAnsi="Roboto"/>
              </w:rPr>
            </w:pPr>
          </w:p>
          <w:p w14:paraId="4358794E" w14:textId="77777777" w:rsidR="00F10E43" w:rsidRPr="005F7FCE" w:rsidRDefault="00F10E43" w:rsidP="005F7FCE">
            <w:pPr>
              <w:pStyle w:val="NoSpacing"/>
              <w:rPr>
                <w:rFonts w:ascii="Roboto" w:hAnsi="Roboto"/>
              </w:rPr>
            </w:pPr>
          </w:p>
          <w:p w14:paraId="0C0F54E1" w14:textId="77777777" w:rsidR="00F10E43" w:rsidRPr="005F7FCE" w:rsidRDefault="00F10E43" w:rsidP="005F7FCE">
            <w:pPr>
              <w:pStyle w:val="NoSpacing"/>
              <w:rPr>
                <w:rFonts w:ascii="Roboto" w:hAnsi="Roboto"/>
              </w:rPr>
            </w:pPr>
          </w:p>
        </w:tc>
      </w:tr>
    </w:tbl>
    <w:p w14:paraId="5702DE92" w14:textId="77777777" w:rsidR="00F10E43" w:rsidRPr="005F7FCE" w:rsidRDefault="00F10E43" w:rsidP="005F7FCE">
      <w:pPr>
        <w:pStyle w:val="NoSpacing"/>
        <w:rPr>
          <w:rFonts w:ascii="Roboto" w:hAnsi="Roboto"/>
        </w:rPr>
      </w:pPr>
    </w:p>
    <w:tbl>
      <w:tblPr>
        <w:tblW w:w="5000" w:type="pct"/>
        <w:tblBorders>
          <w:insideV w:val="single" w:sz="4" w:space="0" w:color="auto"/>
        </w:tblBorders>
        <w:tblLook w:val="0000" w:firstRow="0" w:lastRow="0" w:firstColumn="0" w:lastColumn="0" w:noHBand="0" w:noVBand="0"/>
      </w:tblPr>
      <w:tblGrid>
        <w:gridCol w:w="8860"/>
      </w:tblGrid>
      <w:tr w:rsidR="00F10E43" w:rsidRPr="005F7FCE" w14:paraId="2FA8483F" w14:textId="77777777" w:rsidTr="494A34CF">
        <w:tc>
          <w:tcPr>
            <w:tcW w:w="5000" w:type="pct"/>
            <w:tcBorders>
              <w:top w:val="single" w:sz="6" w:space="0" w:color="auto"/>
              <w:left w:val="single" w:sz="4" w:space="0" w:color="auto"/>
              <w:bottom w:val="single" w:sz="6" w:space="0" w:color="auto"/>
              <w:right w:val="single" w:sz="4" w:space="0" w:color="auto"/>
            </w:tcBorders>
          </w:tcPr>
          <w:p w14:paraId="2421618E" w14:textId="088AA4A8" w:rsidR="00F10E43" w:rsidRPr="005F7FCE" w:rsidRDefault="00F10E43" w:rsidP="005F7FCE">
            <w:pPr>
              <w:pStyle w:val="NoSpacing"/>
              <w:rPr>
                <w:rFonts w:ascii="Roboto" w:hAnsi="Roboto"/>
              </w:rPr>
            </w:pPr>
            <w:r w:rsidRPr="005F7FCE">
              <w:rPr>
                <w:rFonts w:ascii="Roboto" w:hAnsi="Roboto"/>
              </w:rPr>
              <w:t xml:space="preserve">5.   ROLE OF </w:t>
            </w:r>
            <w:r w:rsidR="00A9575B">
              <w:rPr>
                <w:rFonts w:ascii="Roboto" w:hAnsi="Roboto"/>
              </w:rPr>
              <w:t xml:space="preserve">THE </w:t>
            </w:r>
            <w:r w:rsidRPr="005F7FCE">
              <w:rPr>
                <w:rFonts w:ascii="Roboto" w:hAnsi="Roboto"/>
              </w:rPr>
              <w:t>DEPARTMENT</w:t>
            </w:r>
          </w:p>
        </w:tc>
      </w:tr>
      <w:tr w:rsidR="00F10E43" w:rsidRPr="005F7FCE" w14:paraId="31B3F50B" w14:textId="77777777" w:rsidTr="494A34CF">
        <w:trPr>
          <w:trHeight w:val="2405"/>
        </w:trPr>
        <w:tc>
          <w:tcPr>
            <w:tcW w:w="5000" w:type="pct"/>
            <w:tcBorders>
              <w:top w:val="single" w:sz="6" w:space="0" w:color="auto"/>
              <w:left w:val="single" w:sz="4" w:space="0" w:color="auto"/>
              <w:bottom w:val="single" w:sz="6" w:space="0" w:color="auto"/>
              <w:right w:val="single" w:sz="4" w:space="0" w:color="auto"/>
            </w:tcBorders>
          </w:tcPr>
          <w:p w14:paraId="65E8738C" w14:textId="77777777" w:rsidR="00F10E43" w:rsidRPr="005F7FCE" w:rsidRDefault="00F10E43" w:rsidP="005F7FCE">
            <w:pPr>
              <w:pStyle w:val="NoSpacing"/>
              <w:rPr>
                <w:rFonts w:ascii="Roboto" w:hAnsi="Roboto"/>
              </w:rPr>
            </w:pPr>
          </w:p>
          <w:p w14:paraId="21A5B9D2" w14:textId="2CCB86E2" w:rsidR="00F10E43" w:rsidRPr="005F7FCE" w:rsidRDefault="6CEF10D5" w:rsidP="006F7C0C">
            <w:pPr>
              <w:pStyle w:val="NoSpacing"/>
              <w:numPr>
                <w:ilvl w:val="0"/>
                <w:numId w:val="1"/>
              </w:numPr>
              <w:rPr>
                <w:rFonts w:ascii="Roboto" w:hAnsi="Roboto"/>
              </w:rPr>
            </w:pPr>
            <w:r w:rsidRPr="494A34CF">
              <w:rPr>
                <w:rFonts w:ascii="Roboto" w:hAnsi="Roboto"/>
              </w:rPr>
              <w:t xml:space="preserve">Utilising specialist knowledge of osteoporosis and fracture to provide expert </w:t>
            </w:r>
            <w:r w:rsidR="5680D6DD" w:rsidRPr="494A34CF">
              <w:rPr>
                <w:rFonts w:ascii="Roboto" w:hAnsi="Roboto"/>
              </w:rPr>
              <w:t>patient-centred</w:t>
            </w:r>
            <w:r w:rsidRPr="494A34CF">
              <w:rPr>
                <w:rFonts w:ascii="Roboto" w:hAnsi="Roboto"/>
              </w:rPr>
              <w:t xml:space="preserve"> care.</w:t>
            </w:r>
          </w:p>
          <w:p w14:paraId="6DD67FB5" w14:textId="77777777" w:rsidR="00F10E43" w:rsidRPr="005F7FCE" w:rsidRDefault="00F10E43" w:rsidP="005F7FCE">
            <w:pPr>
              <w:pStyle w:val="NoSpacing"/>
              <w:rPr>
                <w:rFonts w:ascii="Roboto" w:hAnsi="Roboto"/>
              </w:rPr>
            </w:pPr>
          </w:p>
          <w:p w14:paraId="58EE3B76" w14:textId="77777777" w:rsidR="00F10E43" w:rsidRPr="005F7FCE" w:rsidRDefault="6CEF10D5" w:rsidP="006F7C0C">
            <w:pPr>
              <w:pStyle w:val="NoSpacing"/>
              <w:numPr>
                <w:ilvl w:val="0"/>
                <w:numId w:val="1"/>
              </w:numPr>
              <w:rPr>
                <w:rFonts w:ascii="Roboto" w:hAnsi="Roboto"/>
              </w:rPr>
            </w:pPr>
            <w:r w:rsidRPr="494A34CF">
              <w:rPr>
                <w:rFonts w:ascii="Roboto" w:hAnsi="Roboto"/>
              </w:rPr>
              <w:t>Identify patients at increased risk of fracture related to osteoporosis</w:t>
            </w:r>
          </w:p>
          <w:p w14:paraId="466C0FAF" w14:textId="77777777" w:rsidR="00F10E43" w:rsidRPr="005F7FCE" w:rsidRDefault="00F10E43" w:rsidP="005F7FCE">
            <w:pPr>
              <w:pStyle w:val="NoSpacing"/>
              <w:rPr>
                <w:rFonts w:ascii="Roboto" w:hAnsi="Roboto"/>
              </w:rPr>
            </w:pPr>
          </w:p>
          <w:p w14:paraId="3AA2830B" w14:textId="6809C486" w:rsidR="00F10E43" w:rsidRPr="005F7FCE" w:rsidRDefault="6CEF10D5" w:rsidP="006F7C0C">
            <w:pPr>
              <w:pStyle w:val="NoSpacing"/>
              <w:numPr>
                <w:ilvl w:val="0"/>
                <w:numId w:val="1"/>
              </w:numPr>
              <w:rPr>
                <w:rFonts w:ascii="Roboto" w:hAnsi="Roboto"/>
              </w:rPr>
            </w:pPr>
            <w:r w:rsidRPr="494A34CF">
              <w:rPr>
                <w:rFonts w:ascii="Roboto" w:hAnsi="Roboto"/>
              </w:rPr>
              <w:t xml:space="preserve">Identify appropriate patients for bone densitometry (DXA) to diagnose </w:t>
            </w:r>
            <w:r w:rsidR="5680D6DD" w:rsidRPr="494A34CF">
              <w:rPr>
                <w:rFonts w:ascii="Roboto" w:hAnsi="Roboto"/>
              </w:rPr>
              <w:t>high-risk</w:t>
            </w:r>
            <w:r w:rsidRPr="494A34CF">
              <w:rPr>
                <w:rFonts w:ascii="Roboto" w:hAnsi="Roboto"/>
              </w:rPr>
              <w:t xml:space="preserve"> patients</w:t>
            </w:r>
          </w:p>
          <w:p w14:paraId="078A0801" w14:textId="77777777" w:rsidR="00F10E43" w:rsidRPr="005F7FCE" w:rsidRDefault="00F10E43" w:rsidP="005F7FCE">
            <w:pPr>
              <w:pStyle w:val="NoSpacing"/>
              <w:rPr>
                <w:rFonts w:ascii="Roboto" w:hAnsi="Roboto"/>
              </w:rPr>
            </w:pPr>
          </w:p>
          <w:p w14:paraId="5561BB05" w14:textId="3B031A42" w:rsidR="00F10E43" w:rsidRPr="005F7FCE" w:rsidRDefault="6CEF10D5" w:rsidP="006F7C0C">
            <w:pPr>
              <w:pStyle w:val="NoSpacing"/>
              <w:numPr>
                <w:ilvl w:val="0"/>
                <w:numId w:val="1"/>
              </w:numPr>
              <w:rPr>
                <w:rFonts w:ascii="Roboto" w:hAnsi="Roboto"/>
              </w:rPr>
            </w:pPr>
            <w:r w:rsidRPr="494A34CF">
              <w:rPr>
                <w:rFonts w:ascii="Roboto" w:hAnsi="Roboto"/>
              </w:rPr>
              <w:t xml:space="preserve">Interpret and inform patients of their DXA Scan results and provide </w:t>
            </w:r>
            <w:r w:rsidR="5680D6DD" w:rsidRPr="494A34CF">
              <w:rPr>
                <w:rFonts w:ascii="Roboto" w:hAnsi="Roboto"/>
              </w:rPr>
              <w:t>patient-centred</w:t>
            </w:r>
            <w:r w:rsidRPr="494A34CF">
              <w:rPr>
                <w:rFonts w:ascii="Roboto" w:hAnsi="Roboto"/>
              </w:rPr>
              <w:t xml:space="preserve"> information and teaching on osteoporosis and its management</w:t>
            </w:r>
          </w:p>
          <w:p w14:paraId="2150928C" w14:textId="77777777" w:rsidR="00F10E43" w:rsidRPr="005F7FCE" w:rsidRDefault="00F10E43" w:rsidP="005F7FCE">
            <w:pPr>
              <w:pStyle w:val="NoSpacing"/>
              <w:rPr>
                <w:rFonts w:ascii="Roboto" w:hAnsi="Roboto"/>
              </w:rPr>
            </w:pPr>
          </w:p>
          <w:p w14:paraId="2B12D5A2" w14:textId="77777777" w:rsidR="00F10E43" w:rsidRPr="005F7FCE" w:rsidRDefault="6CEF10D5" w:rsidP="006F7C0C">
            <w:pPr>
              <w:pStyle w:val="NoSpacing"/>
              <w:numPr>
                <w:ilvl w:val="0"/>
                <w:numId w:val="1"/>
              </w:numPr>
              <w:rPr>
                <w:rFonts w:ascii="Roboto" w:hAnsi="Roboto"/>
              </w:rPr>
            </w:pPr>
            <w:r w:rsidRPr="494A34CF">
              <w:rPr>
                <w:rFonts w:ascii="Roboto" w:hAnsi="Roboto"/>
              </w:rPr>
              <w:t xml:space="preserve">Provide treatment recommendations to GPs </w:t>
            </w:r>
          </w:p>
          <w:p w14:paraId="0C9A7A5A" w14:textId="77777777" w:rsidR="00F10E43" w:rsidRPr="005F7FCE" w:rsidRDefault="00F10E43" w:rsidP="005F7FCE">
            <w:pPr>
              <w:pStyle w:val="NoSpacing"/>
              <w:rPr>
                <w:rFonts w:ascii="Roboto" w:hAnsi="Roboto"/>
              </w:rPr>
            </w:pPr>
          </w:p>
          <w:p w14:paraId="4DFE8490" w14:textId="3F479882" w:rsidR="00F10E43" w:rsidRPr="005F7FCE" w:rsidRDefault="6CEF10D5" w:rsidP="006F7C0C">
            <w:pPr>
              <w:pStyle w:val="NoSpacing"/>
              <w:numPr>
                <w:ilvl w:val="0"/>
                <w:numId w:val="1"/>
              </w:numPr>
              <w:rPr>
                <w:rFonts w:ascii="Roboto" w:hAnsi="Roboto"/>
              </w:rPr>
            </w:pPr>
            <w:r w:rsidRPr="494A34CF">
              <w:rPr>
                <w:rFonts w:ascii="Roboto" w:hAnsi="Roboto"/>
              </w:rPr>
              <w:t xml:space="preserve">Provide advice/education </w:t>
            </w:r>
            <w:r w:rsidR="266F5CCB" w:rsidRPr="494A34CF">
              <w:rPr>
                <w:rFonts w:ascii="Roboto" w:hAnsi="Roboto"/>
              </w:rPr>
              <w:t xml:space="preserve">to </w:t>
            </w:r>
            <w:r w:rsidRPr="494A34CF">
              <w:rPr>
                <w:rFonts w:ascii="Roboto" w:hAnsi="Roboto"/>
              </w:rPr>
              <w:t>the multidisciplinary team members (dieticians, nurses, doctors, physiotherapists, occupational therapists in both primary and secondary care)</w:t>
            </w:r>
          </w:p>
          <w:p w14:paraId="38305830" w14:textId="77777777" w:rsidR="00F10E43" w:rsidRPr="005F7FCE" w:rsidRDefault="00F10E43" w:rsidP="005F7FCE">
            <w:pPr>
              <w:pStyle w:val="NoSpacing"/>
              <w:rPr>
                <w:rFonts w:ascii="Roboto" w:hAnsi="Roboto"/>
              </w:rPr>
            </w:pPr>
          </w:p>
        </w:tc>
      </w:tr>
    </w:tbl>
    <w:p w14:paraId="5FCC6509" w14:textId="77777777" w:rsidR="00F10E43" w:rsidRPr="005F7FCE" w:rsidRDefault="00F10E43" w:rsidP="005F7FCE">
      <w:pPr>
        <w:pStyle w:val="NoSpacing"/>
        <w:rPr>
          <w:rFonts w:ascii="Roboto" w:hAnsi="Roboto"/>
        </w:rPr>
      </w:pPr>
    </w:p>
    <w:tbl>
      <w:tblPr>
        <w:tblW w:w="5000" w:type="pct"/>
        <w:tblBorders>
          <w:insideV w:val="single" w:sz="4" w:space="0" w:color="auto"/>
        </w:tblBorders>
        <w:tblLook w:val="0000" w:firstRow="0" w:lastRow="0" w:firstColumn="0" w:lastColumn="0" w:noHBand="0" w:noVBand="0"/>
      </w:tblPr>
      <w:tblGrid>
        <w:gridCol w:w="8860"/>
      </w:tblGrid>
      <w:tr w:rsidR="00F10E43" w:rsidRPr="005F7FCE" w14:paraId="06223D77" w14:textId="77777777" w:rsidTr="494A34CF">
        <w:tc>
          <w:tcPr>
            <w:tcW w:w="5000" w:type="pct"/>
            <w:tcBorders>
              <w:top w:val="single" w:sz="6" w:space="0" w:color="auto"/>
              <w:left w:val="single" w:sz="4" w:space="0" w:color="auto"/>
              <w:bottom w:val="single" w:sz="6" w:space="0" w:color="auto"/>
              <w:right w:val="single" w:sz="4" w:space="0" w:color="auto"/>
            </w:tcBorders>
          </w:tcPr>
          <w:p w14:paraId="3F4CF365" w14:textId="77777777" w:rsidR="00F10E43" w:rsidRPr="005F7FCE" w:rsidRDefault="00F10E43" w:rsidP="005F7FCE">
            <w:pPr>
              <w:pStyle w:val="NoSpacing"/>
              <w:rPr>
                <w:rFonts w:ascii="Roboto" w:hAnsi="Roboto"/>
              </w:rPr>
            </w:pPr>
            <w:r w:rsidRPr="005F7FCE">
              <w:rPr>
                <w:rFonts w:ascii="Roboto" w:hAnsi="Roboto"/>
              </w:rPr>
              <w:t>6.  KEY RESULT AREAS</w:t>
            </w:r>
          </w:p>
        </w:tc>
      </w:tr>
      <w:tr w:rsidR="00F10E43" w:rsidRPr="005F7FCE" w14:paraId="3BF82256" w14:textId="77777777" w:rsidTr="494A34CF">
        <w:trPr>
          <w:trHeight w:val="553"/>
        </w:trPr>
        <w:tc>
          <w:tcPr>
            <w:tcW w:w="5000" w:type="pct"/>
            <w:tcBorders>
              <w:top w:val="single" w:sz="6" w:space="0" w:color="auto"/>
              <w:left w:val="single" w:sz="4" w:space="0" w:color="auto"/>
              <w:bottom w:val="single" w:sz="4" w:space="0" w:color="auto"/>
              <w:right w:val="single" w:sz="4" w:space="0" w:color="auto"/>
            </w:tcBorders>
          </w:tcPr>
          <w:p w14:paraId="18C77984" w14:textId="38894195" w:rsidR="00F10E43" w:rsidRPr="005F7FCE" w:rsidRDefault="00F10E43" w:rsidP="005F7FCE">
            <w:pPr>
              <w:pStyle w:val="NoSpacing"/>
              <w:rPr>
                <w:rFonts w:ascii="Roboto" w:hAnsi="Roboto"/>
              </w:rPr>
            </w:pPr>
            <w:r w:rsidRPr="00B8698E">
              <w:rPr>
                <w:rFonts w:ascii="Roboto" w:hAnsi="Roboto"/>
                <w:b/>
                <w:bCs/>
              </w:rPr>
              <w:t>Clinical</w:t>
            </w:r>
          </w:p>
          <w:p w14:paraId="378D6CD5" w14:textId="71F44BBD" w:rsidR="00F10E43" w:rsidRPr="005F7FCE" w:rsidRDefault="6CEF10D5" w:rsidP="494A34CF">
            <w:pPr>
              <w:pStyle w:val="NoSpacing"/>
              <w:numPr>
                <w:ilvl w:val="0"/>
                <w:numId w:val="26"/>
              </w:numPr>
              <w:rPr>
                <w:rFonts w:ascii="Roboto" w:hAnsi="Roboto"/>
                <w:lang w:val="en-US"/>
              </w:rPr>
            </w:pPr>
            <w:r w:rsidRPr="494A34CF">
              <w:rPr>
                <w:rFonts w:ascii="Roboto" w:hAnsi="Roboto"/>
                <w:lang w:val="en-US"/>
              </w:rPr>
              <w:t xml:space="preserve">Plan, set priorities and make decisions within </w:t>
            </w:r>
            <w:r w:rsidR="5680D6DD" w:rsidRPr="494A34CF">
              <w:rPr>
                <w:rFonts w:ascii="Roboto" w:hAnsi="Roboto"/>
                <w:lang w:val="en-US"/>
              </w:rPr>
              <w:t xml:space="preserve">the </w:t>
            </w:r>
            <w:r w:rsidRPr="494A34CF">
              <w:rPr>
                <w:rFonts w:ascii="Roboto" w:hAnsi="Roboto"/>
                <w:lang w:val="en-US"/>
              </w:rPr>
              <w:t xml:space="preserve">area of responsibility to ensure that </w:t>
            </w:r>
            <w:r w:rsidR="266F5CCB" w:rsidRPr="494A34CF">
              <w:rPr>
                <w:rFonts w:ascii="Roboto" w:hAnsi="Roboto"/>
                <w:lang w:val="en-US"/>
              </w:rPr>
              <w:t>patients'</w:t>
            </w:r>
            <w:r w:rsidRPr="494A34CF">
              <w:rPr>
                <w:rFonts w:ascii="Roboto" w:hAnsi="Roboto"/>
                <w:lang w:val="en-US"/>
              </w:rPr>
              <w:t xml:space="preserve"> needs are met.</w:t>
            </w:r>
          </w:p>
          <w:p w14:paraId="3AC12E7D" w14:textId="77777777" w:rsidR="00F10E43" w:rsidRPr="005F7FCE" w:rsidRDefault="00F10E43" w:rsidP="00B8698E">
            <w:pPr>
              <w:pStyle w:val="NoSpacing"/>
              <w:numPr>
                <w:ilvl w:val="0"/>
                <w:numId w:val="26"/>
              </w:numPr>
              <w:rPr>
                <w:rFonts w:ascii="Roboto" w:hAnsi="Roboto"/>
              </w:rPr>
            </w:pPr>
            <w:r w:rsidRPr="005F7FCE">
              <w:rPr>
                <w:rFonts w:ascii="Roboto" w:hAnsi="Roboto"/>
              </w:rPr>
              <w:t>Demonstrate the ability to function competently as a member of the multidisciplinary team.</w:t>
            </w:r>
          </w:p>
          <w:p w14:paraId="6F754754" w14:textId="2D474F03" w:rsidR="00F10E43" w:rsidRPr="005F7FCE" w:rsidRDefault="00F10E43" w:rsidP="00B8698E">
            <w:pPr>
              <w:pStyle w:val="NoSpacing"/>
              <w:numPr>
                <w:ilvl w:val="0"/>
                <w:numId w:val="26"/>
              </w:numPr>
              <w:rPr>
                <w:rFonts w:ascii="Roboto" w:hAnsi="Roboto"/>
              </w:rPr>
            </w:pPr>
            <w:r w:rsidRPr="005F7FCE">
              <w:rPr>
                <w:rFonts w:ascii="Roboto" w:hAnsi="Roboto"/>
              </w:rPr>
              <w:t xml:space="preserve">Develop and implement new models of </w:t>
            </w:r>
            <w:r w:rsidR="00354879">
              <w:rPr>
                <w:rFonts w:ascii="Roboto" w:hAnsi="Roboto"/>
              </w:rPr>
              <w:t>nurse-led</w:t>
            </w:r>
            <w:r w:rsidRPr="005F7FCE">
              <w:rPr>
                <w:rFonts w:ascii="Roboto" w:hAnsi="Roboto"/>
              </w:rPr>
              <w:t xml:space="preserve"> service delivery in partnership with the multidisciplinary team. </w:t>
            </w:r>
          </w:p>
          <w:p w14:paraId="504BEC32" w14:textId="77777777" w:rsidR="00F10E43" w:rsidRPr="005F7FCE" w:rsidRDefault="6CEF10D5" w:rsidP="494A34CF">
            <w:pPr>
              <w:pStyle w:val="NoSpacing"/>
              <w:numPr>
                <w:ilvl w:val="0"/>
                <w:numId w:val="26"/>
              </w:numPr>
              <w:rPr>
                <w:rFonts w:ascii="Roboto" w:hAnsi="Roboto"/>
                <w:lang w:val="en-US"/>
              </w:rPr>
            </w:pPr>
            <w:r w:rsidRPr="494A34CF">
              <w:rPr>
                <w:rFonts w:ascii="Roboto" w:hAnsi="Roboto"/>
                <w:lang w:val="en-US"/>
              </w:rPr>
              <w:t>Utilise research and evidence to inform care and best practice</w:t>
            </w:r>
          </w:p>
          <w:p w14:paraId="2339A8EC" w14:textId="6C96CA92" w:rsidR="00F10E43" w:rsidRPr="005F7FCE" w:rsidRDefault="00F10E43" w:rsidP="00B8698E">
            <w:pPr>
              <w:pStyle w:val="NoSpacing"/>
              <w:numPr>
                <w:ilvl w:val="0"/>
                <w:numId w:val="26"/>
              </w:numPr>
              <w:rPr>
                <w:rFonts w:ascii="Roboto" w:hAnsi="Roboto"/>
              </w:rPr>
            </w:pPr>
            <w:r w:rsidRPr="005F7FCE">
              <w:rPr>
                <w:rFonts w:ascii="Roboto" w:hAnsi="Roboto"/>
              </w:rPr>
              <w:t xml:space="preserve">Provide training and support for patients and carers which facilitates patient autonomy, </w:t>
            </w:r>
            <w:r w:rsidR="00354879">
              <w:rPr>
                <w:rFonts w:ascii="Roboto" w:hAnsi="Roboto"/>
              </w:rPr>
              <w:t>self-care</w:t>
            </w:r>
            <w:r w:rsidRPr="005F7FCE">
              <w:rPr>
                <w:rFonts w:ascii="Roboto" w:hAnsi="Roboto"/>
              </w:rPr>
              <w:t xml:space="preserve"> where appropriate and social inclusion.</w:t>
            </w:r>
          </w:p>
          <w:p w14:paraId="34E43EA9" w14:textId="77777777" w:rsidR="00F10E43" w:rsidRPr="005F7FCE" w:rsidRDefault="00F10E43" w:rsidP="00B8698E">
            <w:pPr>
              <w:pStyle w:val="NoSpacing"/>
              <w:numPr>
                <w:ilvl w:val="0"/>
                <w:numId w:val="26"/>
              </w:numPr>
              <w:rPr>
                <w:rFonts w:ascii="Roboto" w:hAnsi="Roboto"/>
              </w:rPr>
            </w:pPr>
            <w:r w:rsidRPr="005F7FCE">
              <w:rPr>
                <w:rFonts w:ascii="Roboto" w:hAnsi="Roboto"/>
              </w:rPr>
              <w:t>Participate in the formulation of policy and procedure to direct clinical care.</w:t>
            </w:r>
          </w:p>
          <w:p w14:paraId="3344B8A1" w14:textId="77777777" w:rsidR="00F10E43" w:rsidRPr="005F7FCE" w:rsidRDefault="00F10E43" w:rsidP="005F7FCE">
            <w:pPr>
              <w:pStyle w:val="NoSpacing"/>
              <w:rPr>
                <w:rFonts w:ascii="Roboto" w:hAnsi="Roboto"/>
              </w:rPr>
            </w:pPr>
          </w:p>
          <w:p w14:paraId="6E6BCD28" w14:textId="77777777" w:rsidR="00F10E43" w:rsidRPr="005F7FCE" w:rsidRDefault="00F10E43" w:rsidP="00B8698E">
            <w:pPr>
              <w:pStyle w:val="NoSpacing"/>
              <w:numPr>
                <w:ilvl w:val="0"/>
                <w:numId w:val="26"/>
              </w:numPr>
              <w:rPr>
                <w:rFonts w:ascii="Roboto" w:hAnsi="Roboto"/>
              </w:rPr>
            </w:pPr>
            <w:r w:rsidRPr="005F7FCE">
              <w:rPr>
                <w:rFonts w:ascii="Roboto" w:hAnsi="Roboto"/>
              </w:rPr>
              <w:t>Monitor and measure performance against local and national directives and standards.</w:t>
            </w:r>
          </w:p>
          <w:p w14:paraId="7A762A71" w14:textId="77777777" w:rsidR="00F10E43" w:rsidRPr="005F7FCE" w:rsidRDefault="00F10E43" w:rsidP="00B8698E">
            <w:pPr>
              <w:pStyle w:val="NoSpacing"/>
              <w:numPr>
                <w:ilvl w:val="0"/>
                <w:numId w:val="26"/>
              </w:numPr>
              <w:rPr>
                <w:rFonts w:ascii="Roboto" w:hAnsi="Roboto"/>
              </w:rPr>
            </w:pPr>
            <w:r w:rsidRPr="005F7FCE">
              <w:rPr>
                <w:rFonts w:ascii="Roboto" w:hAnsi="Roboto"/>
              </w:rPr>
              <w:t>Formulate and initiate strategies to reduce risk, taking account of relevant legislation and published guidelines.</w:t>
            </w:r>
          </w:p>
          <w:p w14:paraId="21672EB5" w14:textId="77777777" w:rsidR="00F10E43" w:rsidRPr="005F7FCE" w:rsidRDefault="00F10E43" w:rsidP="00B8698E">
            <w:pPr>
              <w:pStyle w:val="NoSpacing"/>
              <w:numPr>
                <w:ilvl w:val="0"/>
                <w:numId w:val="26"/>
              </w:numPr>
              <w:rPr>
                <w:rFonts w:ascii="Roboto" w:hAnsi="Roboto"/>
              </w:rPr>
            </w:pPr>
            <w:r w:rsidRPr="005F7FCE">
              <w:rPr>
                <w:rFonts w:ascii="Roboto" w:hAnsi="Roboto"/>
              </w:rPr>
              <w:t>Participate in service development and implementation of change.</w:t>
            </w:r>
          </w:p>
          <w:p w14:paraId="1EEBDF2A" w14:textId="77777777" w:rsidR="00F10E43" w:rsidRPr="005F7FCE" w:rsidRDefault="00F10E43" w:rsidP="00B8698E">
            <w:pPr>
              <w:pStyle w:val="NoSpacing"/>
              <w:numPr>
                <w:ilvl w:val="0"/>
                <w:numId w:val="26"/>
              </w:numPr>
              <w:rPr>
                <w:rFonts w:ascii="Roboto" w:hAnsi="Roboto"/>
              </w:rPr>
            </w:pPr>
            <w:r w:rsidRPr="005F7FCE">
              <w:rPr>
                <w:rFonts w:ascii="Roboto" w:hAnsi="Roboto"/>
              </w:rPr>
              <w:t>Maintain clear and accurate records in line with NMC guidance.</w:t>
            </w:r>
          </w:p>
          <w:p w14:paraId="59DD0182" w14:textId="77777777" w:rsidR="00F10E43" w:rsidRPr="005F7FCE" w:rsidRDefault="00F10E43" w:rsidP="005F7FCE">
            <w:pPr>
              <w:pStyle w:val="NoSpacing"/>
              <w:rPr>
                <w:rFonts w:ascii="Roboto" w:hAnsi="Roboto"/>
              </w:rPr>
            </w:pPr>
          </w:p>
          <w:p w14:paraId="0E8FBB5C" w14:textId="77777777" w:rsidR="00F10E43" w:rsidRPr="00B8698E" w:rsidRDefault="00F10E43" w:rsidP="005F7FCE">
            <w:pPr>
              <w:pStyle w:val="NoSpacing"/>
              <w:rPr>
                <w:rFonts w:ascii="Roboto" w:hAnsi="Roboto"/>
                <w:b/>
                <w:bCs/>
              </w:rPr>
            </w:pPr>
            <w:r w:rsidRPr="00B8698E">
              <w:rPr>
                <w:rFonts w:ascii="Roboto" w:hAnsi="Roboto"/>
                <w:b/>
                <w:bCs/>
              </w:rPr>
              <w:t>Education and Research</w:t>
            </w:r>
          </w:p>
          <w:p w14:paraId="74E833A9" w14:textId="06C0CC21" w:rsidR="00F10E43" w:rsidRPr="005F7FCE" w:rsidRDefault="00F10E43" w:rsidP="00B8698E">
            <w:pPr>
              <w:pStyle w:val="NoSpacing"/>
              <w:numPr>
                <w:ilvl w:val="0"/>
                <w:numId w:val="27"/>
              </w:numPr>
              <w:rPr>
                <w:rFonts w:ascii="Roboto" w:hAnsi="Roboto"/>
              </w:rPr>
            </w:pPr>
            <w:r w:rsidRPr="005F7FCE">
              <w:rPr>
                <w:rFonts w:ascii="Roboto" w:hAnsi="Roboto"/>
              </w:rPr>
              <w:t xml:space="preserve">Participate in research and evaluation of </w:t>
            </w:r>
            <w:r w:rsidR="00B8698E">
              <w:rPr>
                <w:rFonts w:ascii="Roboto" w:hAnsi="Roboto"/>
              </w:rPr>
              <w:t>evidence-based</w:t>
            </w:r>
            <w:r w:rsidRPr="005F7FCE">
              <w:rPr>
                <w:rFonts w:ascii="Roboto" w:hAnsi="Roboto"/>
              </w:rPr>
              <w:t xml:space="preserve"> care.</w:t>
            </w:r>
          </w:p>
          <w:p w14:paraId="6CD1D754" w14:textId="77777777" w:rsidR="00F10E43" w:rsidRPr="005F7FCE" w:rsidRDefault="00F10E43" w:rsidP="00B8698E">
            <w:pPr>
              <w:pStyle w:val="NoSpacing"/>
              <w:numPr>
                <w:ilvl w:val="0"/>
                <w:numId w:val="27"/>
              </w:numPr>
              <w:rPr>
                <w:rFonts w:ascii="Roboto" w:hAnsi="Roboto"/>
              </w:rPr>
            </w:pPr>
            <w:r w:rsidRPr="005F7FCE">
              <w:rPr>
                <w:rFonts w:ascii="Roboto" w:hAnsi="Roboto"/>
              </w:rPr>
              <w:t>Provide clinical advice and support to staff in healthcare and the third sector.</w:t>
            </w:r>
          </w:p>
          <w:p w14:paraId="056B4F36" w14:textId="5AB2667A" w:rsidR="00F10E43" w:rsidRPr="005F7FCE" w:rsidRDefault="00F10E43" w:rsidP="00B8698E">
            <w:pPr>
              <w:pStyle w:val="NoSpacing"/>
              <w:numPr>
                <w:ilvl w:val="0"/>
                <w:numId w:val="27"/>
              </w:numPr>
              <w:rPr>
                <w:rFonts w:ascii="Roboto" w:hAnsi="Roboto"/>
              </w:rPr>
            </w:pPr>
            <w:r w:rsidRPr="005F7FCE">
              <w:rPr>
                <w:rFonts w:ascii="Roboto" w:hAnsi="Roboto"/>
              </w:rPr>
              <w:t xml:space="preserve">Participate in informal and formal education of the public to promote knowledge of osteoporosis.  To promote good health, prevent </w:t>
            </w:r>
            <w:r w:rsidR="00B8698E">
              <w:rPr>
                <w:rFonts w:ascii="Roboto" w:hAnsi="Roboto"/>
              </w:rPr>
              <w:t xml:space="preserve">the </w:t>
            </w:r>
            <w:r w:rsidRPr="005F7FCE">
              <w:rPr>
                <w:rFonts w:ascii="Roboto" w:hAnsi="Roboto"/>
              </w:rPr>
              <w:t>occurrence of osteoporosis and fracture prevention.</w:t>
            </w:r>
          </w:p>
          <w:p w14:paraId="751D3BD3" w14:textId="5B01BA81" w:rsidR="00F10E43" w:rsidRPr="005F7FCE" w:rsidRDefault="00F10E43" w:rsidP="00B8698E">
            <w:pPr>
              <w:pStyle w:val="NoSpacing"/>
              <w:numPr>
                <w:ilvl w:val="0"/>
                <w:numId w:val="27"/>
              </w:numPr>
              <w:rPr>
                <w:rFonts w:ascii="Roboto" w:hAnsi="Roboto"/>
              </w:rPr>
            </w:pPr>
            <w:r w:rsidRPr="005F7FCE">
              <w:rPr>
                <w:rFonts w:ascii="Roboto" w:hAnsi="Roboto"/>
              </w:rPr>
              <w:t xml:space="preserve">Take an active role in the development, initiation and monitoring of ongoing audit programmes against </w:t>
            </w:r>
            <w:r w:rsidR="001370C9">
              <w:rPr>
                <w:rFonts w:ascii="Roboto" w:hAnsi="Roboto"/>
              </w:rPr>
              <w:t>guidelines</w:t>
            </w:r>
            <w:r w:rsidRPr="005F7FCE">
              <w:rPr>
                <w:rFonts w:ascii="Roboto" w:hAnsi="Roboto"/>
              </w:rPr>
              <w:t xml:space="preserve"> to ensure the continued provision of </w:t>
            </w:r>
            <w:r w:rsidR="001370C9">
              <w:rPr>
                <w:rFonts w:ascii="Roboto" w:hAnsi="Roboto"/>
              </w:rPr>
              <w:t>high-quality patient-centred</w:t>
            </w:r>
            <w:r w:rsidRPr="005F7FCE">
              <w:rPr>
                <w:rFonts w:ascii="Roboto" w:hAnsi="Roboto"/>
              </w:rPr>
              <w:t xml:space="preserve"> care.</w:t>
            </w:r>
          </w:p>
          <w:p w14:paraId="26D24DD9" w14:textId="051E9C2F" w:rsidR="00F10E43" w:rsidRPr="005F7FCE" w:rsidRDefault="6CEF10D5" w:rsidP="00B8698E">
            <w:pPr>
              <w:pStyle w:val="NoSpacing"/>
              <w:numPr>
                <w:ilvl w:val="0"/>
                <w:numId w:val="27"/>
              </w:numPr>
              <w:rPr>
                <w:rFonts w:ascii="Roboto" w:hAnsi="Roboto"/>
              </w:rPr>
            </w:pPr>
            <w:r w:rsidRPr="494A34CF">
              <w:rPr>
                <w:rFonts w:ascii="Roboto" w:hAnsi="Roboto"/>
              </w:rPr>
              <w:t xml:space="preserve">Monitor research </w:t>
            </w:r>
            <w:r w:rsidR="266F5CCB" w:rsidRPr="494A34CF">
              <w:rPr>
                <w:rFonts w:ascii="Roboto" w:hAnsi="Roboto"/>
              </w:rPr>
              <w:t>to</w:t>
            </w:r>
            <w:r w:rsidRPr="494A34CF">
              <w:rPr>
                <w:rFonts w:ascii="Roboto" w:hAnsi="Roboto"/>
              </w:rPr>
              <w:t xml:space="preserve"> improve quality care and disseminate research findings to assist future planning and delivery of healthcare services</w:t>
            </w:r>
            <w:ins w:id="0" w:author="Bobby Ancil" w:date="2026-07-15T15:14:00Z" w16du:dateUtc="2026-07-15T15:14:41Z">
              <w:r w:rsidR="6C133B01" w:rsidRPr="494A34CF">
                <w:rPr>
                  <w:rFonts w:ascii="Roboto" w:hAnsi="Roboto"/>
                </w:rPr>
                <w:t>.</w:t>
              </w:r>
            </w:ins>
          </w:p>
          <w:p w14:paraId="6A40332D" w14:textId="77777777" w:rsidR="00F10E43" w:rsidRPr="005F7FCE" w:rsidRDefault="00F10E43" w:rsidP="005F7FCE">
            <w:pPr>
              <w:pStyle w:val="NoSpacing"/>
              <w:rPr>
                <w:rFonts w:ascii="Roboto" w:hAnsi="Roboto"/>
              </w:rPr>
            </w:pPr>
          </w:p>
        </w:tc>
      </w:tr>
    </w:tbl>
    <w:p w14:paraId="6708D8F8" w14:textId="77777777" w:rsidR="00F10E43" w:rsidRPr="005F7FCE" w:rsidRDefault="00F10E43" w:rsidP="005F7FCE">
      <w:pPr>
        <w:pStyle w:val="NoSpacing"/>
        <w:rPr>
          <w:rFonts w:ascii="Roboto" w:hAnsi="Roboto"/>
        </w:rPr>
      </w:pPr>
    </w:p>
    <w:tbl>
      <w:tblPr>
        <w:tblW w:w="5000" w:type="pct"/>
        <w:tblBorders>
          <w:insideV w:val="single" w:sz="4" w:space="0" w:color="auto"/>
        </w:tblBorders>
        <w:tblLook w:val="0000" w:firstRow="0" w:lastRow="0" w:firstColumn="0" w:lastColumn="0" w:noHBand="0" w:noVBand="0"/>
      </w:tblPr>
      <w:tblGrid>
        <w:gridCol w:w="8860"/>
      </w:tblGrid>
      <w:tr w:rsidR="00F10E43" w:rsidRPr="005F7FCE" w14:paraId="7ED56A61" w14:textId="77777777" w:rsidTr="494A34CF">
        <w:tc>
          <w:tcPr>
            <w:tcW w:w="5000" w:type="pct"/>
            <w:tcBorders>
              <w:top w:val="single" w:sz="4" w:space="0" w:color="auto"/>
              <w:left w:val="single" w:sz="4" w:space="0" w:color="auto"/>
              <w:bottom w:val="single" w:sz="4" w:space="0" w:color="auto"/>
              <w:right w:val="single" w:sz="4" w:space="0" w:color="auto"/>
            </w:tcBorders>
          </w:tcPr>
          <w:p w14:paraId="5978800D" w14:textId="77777777" w:rsidR="00F10E43" w:rsidRPr="005F7FCE" w:rsidRDefault="00F10E43" w:rsidP="005F7FCE">
            <w:pPr>
              <w:pStyle w:val="NoSpacing"/>
              <w:rPr>
                <w:rFonts w:ascii="Roboto" w:hAnsi="Roboto"/>
              </w:rPr>
            </w:pPr>
            <w:r w:rsidRPr="005F7FCE">
              <w:rPr>
                <w:rFonts w:ascii="Roboto" w:hAnsi="Roboto"/>
              </w:rPr>
              <w:t>7.  DECISIONS AND JUDGEMENTS</w:t>
            </w:r>
          </w:p>
        </w:tc>
      </w:tr>
      <w:tr w:rsidR="00F10E43" w:rsidRPr="005F7FCE" w14:paraId="1C92FEBA" w14:textId="77777777" w:rsidTr="494A34CF">
        <w:tc>
          <w:tcPr>
            <w:tcW w:w="5000" w:type="pct"/>
            <w:tcBorders>
              <w:top w:val="single" w:sz="4" w:space="0" w:color="auto"/>
              <w:left w:val="single" w:sz="4" w:space="0" w:color="auto"/>
              <w:bottom w:val="single" w:sz="4" w:space="0" w:color="auto"/>
              <w:right w:val="single" w:sz="4" w:space="0" w:color="auto"/>
            </w:tcBorders>
          </w:tcPr>
          <w:p w14:paraId="5C5F0E83" w14:textId="77777777" w:rsidR="00F10E43" w:rsidRPr="005F7FCE" w:rsidRDefault="00F10E43" w:rsidP="005F7FCE">
            <w:pPr>
              <w:pStyle w:val="NoSpacing"/>
              <w:rPr>
                <w:rFonts w:ascii="Roboto" w:hAnsi="Roboto"/>
              </w:rPr>
            </w:pPr>
            <w:r w:rsidRPr="005F7FCE">
              <w:rPr>
                <w:rFonts w:ascii="Roboto" w:hAnsi="Roboto"/>
              </w:rPr>
              <w:t>The jobholder practices autonomously and manages their own patient caseload</w:t>
            </w:r>
          </w:p>
          <w:p w14:paraId="45BC9A6C" w14:textId="77777777" w:rsidR="00F10E43" w:rsidRPr="005F7FCE" w:rsidRDefault="00F10E43" w:rsidP="005F7FCE">
            <w:pPr>
              <w:pStyle w:val="NoSpacing"/>
              <w:rPr>
                <w:rFonts w:ascii="Roboto" w:hAnsi="Roboto"/>
              </w:rPr>
            </w:pPr>
          </w:p>
          <w:p w14:paraId="6F7CEB1C" w14:textId="1D528299" w:rsidR="00F10E43" w:rsidRPr="005F7FCE" w:rsidRDefault="6CEF10D5" w:rsidP="005F7FCE">
            <w:pPr>
              <w:pStyle w:val="NoSpacing"/>
              <w:rPr>
                <w:rFonts w:ascii="Roboto" w:hAnsi="Roboto"/>
              </w:rPr>
            </w:pPr>
            <w:r w:rsidRPr="494A34CF">
              <w:rPr>
                <w:rFonts w:ascii="Roboto" w:hAnsi="Roboto"/>
              </w:rPr>
              <w:t xml:space="preserve">The jobholder is responsible for screening referrals to the NHS </w:t>
            </w:r>
            <w:r w:rsidR="00255512" w:rsidRPr="00A66E83">
              <w:rPr>
                <w:rFonts w:ascii="Roboto" w:hAnsi="Roboto"/>
                <w:b/>
                <w:bCs/>
                <w:highlight w:val="magenta"/>
              </w:rPr>
              <w:t>[Your Health System]</w:t>
            </w:r>
            <w:r w:rsidR="00255512">
              <w:rPr>
                <w:rFonts w:ascii="Roboto" w:hAnsi="Roboto"/>
                <w:b/>
                <w:bCs/>
              </w:rPr>
              <w:t xml:space="preserve"> </w:t>
            </w:r>
            <w:r w:rsidRPr="494A34CF">
              <w:rPr>
                <w:rFonts w:ascii="Roboto" w:hAnsi="Roboto"/>
              </w:rPr>
              <w:t xml:space="preserve">Osteoporosis and Fracture </w:t>
            </w:r>
            <w:r w:rsidR="1A41962B" w:rsidRPr="494A34CF">
              <w:rPr>
                <w:rFonts w:ascii="Roboto" w:hAnsi="Roboto"/>
              </w:rPr>
              <w:t>Liaison</w:t>
            </w:r>
            <w:r w:rsidRPr="494A34CF">
              <w:rPr>
                <w:rFonts w:ascii="Roboto" w:hAnsi="Roboto"/>
              </w:rPr>
              <w:t xml:space="preserve"> service.</w:t>
            </w:r>
          </w:p>
          <w:p w14:paraId="2654951F" w14:textId="77777777" w:rsidR="00F10E43" w:rsidRPr="005F7FCE" w:rsidRDefault="00F10E43" w:rsidP="005F7FCE">
            <w:pPr>
              <w:pStyle w:val="NoSpacing"/>
              <w:rPr>
                <w:rFonts w:ascii="Roboto" w:hAnsi="Roboto"/>
              </w:rPr>
            </w:pPr>
          </w:p>
          <w:p w14:paraId="15E99B29" w14:textId="4D544213" w:rsidR="00F10E43" w:rsidRPr="005F7FCE" w:rsidRDefault="00F10E43" w:rsidP="005F7FCE">
            <w:pPr>
              <w:pStyle w:val="NoSpacing"/>
              <w:rPr>
                <w:rFonts w:ascii="Roboto" w:hAnsi="Roboto"/>
              </w:rPr>
            </w:pPr>
            <w:r w:rsidRPr="005F7FCE">
              <w:rPr>
                <w:rFonts w:ascii="Roboto" w:hAnsi="Roboto"/>
              </w:rPr>
              <w:t>Provide education, advice</w:t>
            </w:r>
            <w:r w:rsidR="001370C9">
              <w:rPr>
                <w:rFonts w:ascii="Roboto" w:hAnsi="Roboto"/>
              </w:rPr>
              <w:t>,</w:t>
            </w:r>
            <w:r w:rsidRPr="005F7FCE">
              <w:rPr>
                <w:rFonts w:ascii="Roboto" w:hAnsi="Roboto"/>
              </w:rPr>
              <w:t xml:space="preserve"> support and clinical care to patients with osteoporosis and </w:t>
            </w:r>
            <w:r w:rsidR="001370C9">
              <w:rPr>
                <w:rFonts w:ascii="Roboto" w:hAnsi="Roboto"/>
              </w:rPr>
              <w:t>fractures</w:t>
            </w:r>
            <w:r w:rsidRPr="005F7FCE">
              <w:rPr>
                <w:rFonts w:ascii="Roboto" w:hAnsi="Roboto"/>
              </w:rPr>
              <w:t xml:space="preserve">, their families, carers and other relevant professionals.  </w:t>
            </w:r>
          </w:p>
          <w:p w14:paraId="0CB52682" w14:textId="77777777" w:rsidR="00F10E43" w:rsidRPr="005F7FCE" w:rsidRDefault="00F10E43" w:rsidP="005F7FCE">
            <w:pPr>
              <w:pStyle w:val="NoSpacing"/>
              <w:rPr>
                <w:rFonts w:ascii="Roboto" w:hAnsi="Roboto"/>
              </w:rPr>
            </w:pPr>
          </w:p>
        </w:tc>
      </w:tr>
    </w:tbl>
    <w:p w14:paraId="4E42F392" w14:textId="77777777" w:rsidR="00F10E43" w:rsidRPr="005F7FCE" w:rsidRDefault="00F10E43" w:rsidP="005F7FCE">
      <w:pPr>
        <w:pStyle w:val="NoSpacing"/>
        <w:rPr>
          <w:rFonts w:ascii="Roboto" w:hAnsi="Roboto"/>
        </w:rPr>
      </w:pPr>
    </w:p>
    <w:tbl>
      <w:tblPr>
        <w:tblW w:w="5000" w:type="pct"/>
        <w:tblBorders>
          <w:insideV w:val="single" w:sz="4" w:space="0" w:color="auto"/>
        </w:tblBorders>
        <w:tblLook w:val="0000" w:firstRow="0" w:lastRow="0" w:firstColumn="0" w:lastColumn="0" w:noHBand="0" w:noVBand="0"/>
      </w:tblPr>
      <w:tblGrid>
        <w:gridCol w:w="8860"/>
      </w:tblGrid>
      <w:tr w:rsidR="00F10E43" w:rsidRPr="005F7FCE" w14:paraId="4BE14097" w14:textId="77777777" w:rsidTr="494A34CF">
        <w:tc>
          <w:tcPr>
            <w:tcW w:w="5000" w:type="pct"/>
            <w:tcBorders>
              <w:top w:val="single" w:sz="4" w:space="0" w:color="auto"/>
              <w:left w:val="single" w:sz="4" w:space="0" w:color="auto"/>
              <w:bottom w:val="single" w:sz="4" w:space="0" w:color="auto"/>
              <w:right w:val="single" w:sz="4" w:space="0" w:color="auto"/>
            </w:tcBorders>
          </w:tcPr>
          <w:p w14:paraId="7987053F" w14:textId="77777777" w:rsidR="00F10E43" w:rsidRPr="005F7FCE" w:rsidRDefault="00F10E43" w:rsidP="005F7FCE">
            <w:pPr>
              <w:pStyle w:val="NoSpacing"/>
              <w:rPr>
                <w:rFonts w:ascii="Roboto" w:hAnsi="Roboto"/>
              </w:rPr>
            </w:pPr>
            <w:r w:rsidRPr="005F7FCE">
              <w:rPr>
                <w:rFonts w:ascii="Roboto" w:hAnsi="Roboto"/>
              </w:rPr>
              <w:t>8.  MOST CHALLENGING/DIFFICULT PARTS OF THE JOB</w:t>
            </w:r>
          </w:p>
        </w:tc>
      </w:tr>
      <w:tr w:rsidR="00F10E43" w:rsidRPr="005F7FCE" w14:paraId="2FAAC2F9" w14:textId="77777777" w:rsidTr="494A34CF">
        <w:trPr>
          <w:trHeight w:val="3480"/>
        </w:trPr>
        <w:tc>
          <w:tcPr>
            <w:tcW w:w="5000" w:type="pct"/>
            <w:tcBorders>
              <w:top w:val="single" w:sz="4" w:space="0" w:color="auto"/>
              <w:left w:val="single" w:sz="4" w:space="0" w:color="auto"/>
              <w:bottom w:val="single" w:sz="4" w:space="0" w:color="auto"/>
              <w:right w:val="single" w:sz="4" w:space="0" w:color="auto"/>
            </w:tcBorders>
          </w:tcPr>
          <w:p w14:paraId="1B77C0B1" w14:textId="77777777" w:rsidR="00F10E43" w:rsidRPr="005F7FCE" w:rsidRDefault="00F10E43" w:rsidP="005F7FCE">
            <w:pPr>
              <w:pStyle w:val="NoSpacing"/>
              <w:rPr>
                <w:rFonts w:ascii="Roboto" w:hAnsi="Roboto"/>
              </w:rPr>
            </w:pPr>
          </w:p>
          <w:p w14:paraId="5C2805FD" w14:textId="1B02428C" w:rsidR="00F10E43" w:rsidRPr="005F7FCE" w:rsidRDefault="00F10E43" w:rsidP="005F7FCE">
            <w:pPr>
              <w:pStyle w:val="NoSpacing"/>
              <w:rPr>
                <w:rFonts w:ascii="Roboto" w:hAnsi="Roboto"/>
              </w:rPr>
            </w:pPr>
            <w:r w:rsidRPr="005F7FCE">
              <w:rPr>
                <w:rFonts w:ascii="Roboto" w:hAnsi="Roboto"/>
              </w:rPr>
              <w:t xml:space="preserve">To manage the delivery of the </w:t>
            </w:r>
            <w:r w:rsidR="00547C58" w:rsidRPr="00A66E83">
              <w:rPr>
                <w:rFonts w:ascii="Roboto" w:hAnsi="Roboto"/>
                <w:b/>
                <w:bCs/>
                <w:highlight w:val="magenta"/>
              </w:rPr>
              <w:t>[Your Health System]</w:t>
            </w:r>
            <w:r w:rsidR="00547C58">
              <w:rPr>
                <w:rFonts w:ascii="Roboto" w:hAnsi="Roboto"/>
                <w:b/>
                <w:bCs/>
              </w:rPr>
              <w:t xml:space="preserve"> </w:t>
            </w:r>
            <w:r w:rsidRPr="005F7FCE">
              <w:rPr>
                <w:rFonts w:ascii="Roboto" w:hAnsi="Roboto"/>
              </w:rPr>
              <w:t>Osteoporosis Service, the patient journey and caseload</w:t>
            </w:r>
          </w:p>
          <w:p w14:paraId="067AA3E3" w14:textId="77777777" w:rsidR="00F10E43" w:rsidRPr="005F7FCE" w:rsidRDefault="00F10E43" w:rsidP="005F7FCE">
            <w:pPr>
              <w:pStyle w:val="NoSpacing"/>
              <w:rPr>
                <w:rFonts w:ascii="Roboto" w:hAnsi="Roboto"/>
              </w:rPr>
            </w:pPr>
          </w:p>
          <w:p w14:paraId="29EE014D" w14:textId="16757CB7" w:rsidR="00F10E43" w:rsidRDefault="00F10E43" w:rsidP="005F7FCE">
            <w:pPr>
              <w:pStyle w:val="NoSpacing"/>
              <w:rPr>
                <w:rFonts w:ascii="Roboto" w:hAnsi="Roboto"/>
              </w:rPr>
            </w:pPr>
            <w:r w:rsidRPr="005F7FCE">
              <w:rPr>
                <w:rFonts w:ascii="Roboto" w:hAnsi="Roboto"/>
              </w:rPr>
              <w:t xml:space="preserve">To promote effective communication across primary and secondary care to ensure a seamless, equitable, quality service for osteoporosis care in </w:t>
            </w:r>
            <w:r w:rsidR="00547C58" w:rsidRPr="00A66E83">
              <w:rPr>
                <w:rFonts w:ascii="Roboto" w:hAnsi="Roboto"/>
                <w:b/>
                <w:bCs/>
                <w:highlight w:val="magenta"/>
              </w:rPr>
              <w:t>[Your Health System]</w:t>
            </w:r>
            <w:r w:rsidRPr="005F7FCE">
              <w:rPr>
                <w:rFonts w:ascii="Roboto" w:hAnsi="Roboto"/>
              </w:rPr>
              <w:t>.</w:t>
            </w:r>
          </w:p>
          <w:p w14:paraId="19DF6628" w14:textId="77777777" w:rsidR="00547C58" w:rsidRPr="005F7FCE" w:rsidRDefault="00547C58" w:rsidP="005F7FCE">
            <w:pPr>
              <w:pStyle w:val="NoSpacing"/>
              <w:rPr>
                <w:rFonts w:ascii="Roboto" w:hAnsi="Roboto"/>
              </w:rPr>
            </w:pPr>
          </w:p>
          <w:p w14:paraId="2AB4A58A" w14:textId="77777777" w:rsidR="00F10E43" w:rsidRDefault="6CEF10D5" w:rsidP="494A34CF">
            <w:pPr>
              <w:pStyle w:val="NoSpacing"/>
              <w:rPr>
                <w:rFonts w:ascii="Roboto" w:hAnsi="Roboto"/>
                <w:lang w:val="en-US"/>
              </w:rPr>
            </w:pPr>
            <w:r w:rsidRPr="494A34CF">
              <w:rPr>
                <w:rFonts w:ascii="Roboto" w:hAnsi="Roboto"/>
                <w:lang w:val="en-US"/>
              </w:rPr>
              <w:t>Organise and deliver education and training to multidisciplinary health professionals, voluntary organisations as well as individuals with osteoporosis.</w:t>
            </w:r>
          </w:p>
          <w:p w14:paraId="10495AC8" w14:textId="77777777" w:rsidR="00547C58" w:rsidRPr="005F7FCE" w:rsidRDefault="00547C58" w:rsidP="005F7FCE">
            <w:pPr>
              <w:pStyle w:val="NoSpacing"/>
              <w:rPr>
                <w:rFonts w:ascii="Roboto" w:hAnsi="Roboto"/>
              </w:rPr>
            </w:pPr>
          </w:p>
          <w:p w14:paraId="6F3F6C4E" w14:textId="77777777" w:rsidR="00F10E43" w:rsidRPr="005F7FCE" w:rsidRDefault="6CEF10D5" w:rsidP="494A34CF">
            <w:pPr>
              <w:pStyle w:val="NoSpacing"/>
              <w:rPr>
                <w:rFonts w:ascii="Roboto" w:hAnsi="Roboto"/>
                <w:lang w:val="en-US"/>
              </w:rPr>
            </w:pPr>
            <w:r w:rsidRPr="494A34CF">
              <w:rPr>
                <w:rFonts w:ascii="Roboto" w:hAnsi="Roboto"/>
                <w:lang w:val="en-US"/>
              </w:rPr>
              <w:t>To promote health holistically in people with osteoporosis, to promote self-care and management to prevent and promote early detection of osteoporosis and subsequent complications.</w:t>
            </w:r>
          </w:p>
          <w:p w14:paraId="29E7761B" w14:textId="77777777" w:rsidR="00F10E43" w:rsidRPr="005F7FCE" w:rsidRDefault="00F10E43" w:rsidP="005F7FCE">
            <w:pPr>
              <w:pStyle w:val="NoSpacing"/>
              <w:rPr>
                <w:rFonts w:ascii="Roboto" w:hAnsi="Roboto"/>
              </w:rPr>
            </w:pPr>
          </w:p>
        </w:tc>
      </w:tr>
    </w:tbl>
    <w:p w14:paraId="4506AA24" w14:textId="77777777" w:rsidR="00F10E43" w:rsidRPr="005F7FCE" w:rsidRDefault="00F10E43" w:rsidP="005F7FCE">
      <w:pPr>
        <w:pStyle w:val="NoSpacing"/>
        <w:rPr>
          <w:rFonts w:ascii="Roboto" w:hAnsi="Roboto"/>
        </w:rPr>
      </w:pPr>
    </w:p>
    <w:tbl>
      <w:tblPr>
        <w:tblW w:w="5000" w:type="pct"/>
        <w:tblBorders>
          <w:insideV w:val="single" w:sz="4" w:space="0" w:color="auto"/>
        </w:tblBorders>
        <w:tblLook w:val="0000" w:firstRow="0" w:lastRow="0" w:firstColumn="0" w:lastColumn="0" w:noHBand="0" w:noVBand="0"/>
      </w:tblPr>
      <w:tblGrid>
        <w:gridCol w:w="8860"/>
      </w:tblGrid>
      <w:tr w:rsidR="00F10E43" w:rsidRPr="005F7FCE" w14:paraId="197FEC05" w14:textId="77777777" w:rsidTr="494A34CF">
        <w:tc>
          <w:tcPr>
            <w:tcW w:w="5000" w:type="pct"/>
            <w:tcBorders>
              <w:top w:val="single" w:sz="4" w:space="0" w:color="auto"/>
              <w:left w:val="single" w:sz="4" w:space="0" w:color="auto"/>
              <w:bottom w:val="single" w:sz="4" w:space="0" w:color="auto"/>
              <w:right w:val="single" w:sz="4" w:space="0" w:color="auto"/>
            </w:tcBorders>
          </w:tcPr>
          <w:p w14:paraId="2BB9FF32" w14:textId="77777777" w:rsidR="00F10E43" w:rsidRPr="005F7FCE" w:rsidRDefault="00F10E43" w:rsidP="005F7FCE">
            <w:pPr>
              <w:pStyle w:val="NoSpacing"/>
              <w:rPr>
                <w:rFonts w:ascii="Roboto" w:hAnsi="Roboto"/>
              </w:rPr>
            </w:pPr>
            <w:r w:rsidRPr="005F7FCE">
              <w:rPr>
                <w:rFonts w:ascii="Roboto" w:hAnsi="Roboto"/>
              </w:rPr>
              <w:t>9.  COMMUNICATIONS AND RELATIONSHIPS</w:t>
            </w:r>
          </w:p>
        </w:tc>
      </w:tr>
      <w:tr w:rsidR="00F10E43" w:rsidRPr="005F7FCE" w14:paraId="7CC9FFEE" w14:textId="77777777" w:rsidTr="494A34CF">
        <w:tc>
          <w:tcPr>
            <w:tcW w:w="5000" w:type="pct"/>
            <w:tcBorders>
              <w:top w:val="single" w:sz="4" w:space="0" w:color="auto"/>
              <w:left w:val="single" w:sz="4" w:space="0" w:color="auto"/>
              <w:bottom w:val="single" w:sz="4" w:space="0" w:color="auto"/>
              <w:right w:val="single" w:sz="4" w:space="0" w:color="auto"/>
            </w:tcBorders>
          </w:tcPr>
          <w:p w14:paraId="5B8E40E6" w14:textId="77777777" w:rsidR="00F10E43" w:rsidRPr="005F7FCE" w:rsidRDefault="00F10E43" w:rsidP="005F7FCE">
            <w:pPr>
              <w:pStyle w:val="NoSpacing"/>
              <w:rPr>
                <w:rFonts w:ascii="Roboto" w:hAnsi="Roboto"/>
              </w:rPr>
            </w:pPr>
          </w:p>
          <w:p w14:paraId="7B5CA386" w14:textId="2B55A055" w:rsidR="00F10E43" w:rsidRDefault="6CEF10D5" w:rsidP="494A34CF">
            <w:pPr>
              <w:pStyle w:val="NoSpacing"/>
              <w:rPr>
                <w:rFonts w:ascii="Roboto" w:hAnsi="Roboto"/>
                <w:lang w:val="en-US"/>
              </w:rPr>
            </w:pPr>
            <w:r w:rsidRPr="494A34CF">
              <w:rPr>
                <w:rFonts w:ascii="Roboto" w:hAnsi="Roboto"/>
                <w:lang w:val="en-US"/>
              </w:rPr>
              <w:t xml:space="preserve">To promote effective communication across </w:t>
            </w:r>
            <w:r w:rsidR="53F66AED" w:rsidRPr="494A34CF">
              <w:rPr>
                <w:rFonts w:ascii="Roboto" w:hAnsi="Roboto"/>
                <w:b/>
                <w:bCs/>
                <w:highlight w:val="magenta"/>
                <w:lang w:val="en-US"/>
              </w:rPr>
              <w:t>[Your Health System]</w:t>
            </w:r>
            <w:r w:rsidR="53F66AED" w:rsidRPr="494A34CF">
              <w:rPr>
                <w:rFonts w:ascii="Roboto" w:hAnsi="Roboto"/>
                <w:b/>
                <w:bCs/>
                <w:lang w:val="en-US"/>
              </w:rPr>
              <w:t xml:space="preserve"> </w:t>
            </w:r>
            <w:r w:rsidRPr="494A34CF">
              <w:rPr>
                <w:rFonts w:ascii="Roboto" w:hAnsi="Roboto"/>
                <w:lang w:val="en-US"/>
              </w:rPr>
              <w:t xml:space="preserve">to ensure seamless, equitable </w:t>
            </w:r>
            <w:r w:rsidR="00255512">
              <w:rPr>
                <w:rFonts w:ascii="Roboto" w:hAnsi="Roboto"/>
                <w:lang w:val="en-US"/>
              </w:rPr>
              <w:t>patient-</w:t>
            </w:r>
            <w:proofErr w:type="spellStart"/>
            <w:r w:rsidR="00255512">
              <w:rPr>
                <w:rFonts w:ascii="Roboto" w:hAnsi="Roboto"/>
                <w:lang w:val="en-US"/>
              </w:rPr>
              <w:t>centred</w:t>
            </w:r>
            <w:proofErr w:type="spellEnd"/>
            <w:r w:rsidRPr="494A34CF">
              <w:rPr>
                <w:rFonts w:ascii="Roboto" w:hAnsi="Roboto"/>
                <w:lang w:val="en-US"/>
              </w:rPr>
              <w:t xml:space="preserve"> care.</w:t>
            </w:r>
          </w:p>
          <w:p w14:paraId="2C9C6E7C" w14:textId="77777777" w:rsidR="00547C58" w:rsidRPr="005F7FCE" w:rsidRDefault="00547C58" w:rsidP="005F7FCE">
            <w:pPr>
              <w:pStyle w:val="NoSpacing"/>
              <w:rPr>
                <w:rFonts w:ascii="Roboto" w:hAnsi="Roboto"/>
              </w:rPr>
            </w:pPr>
          </w:p>
          <w:p w14:paraId="2BFA4211" w14:textId="72EA218B" w:rsidR="00F10E43" w:rsidRDefault="00F10E43" w:rsidP="005F7FCE">
            <w:pPr>
              <w:pStyle w:val="NoSpacing"/>
              <w:rPr>
                <w:rFonts w:ascii="Roboto" w:hAnsi="Roboto"/>
              </w:rPr>
            </w:pPr>
            <w:r w:rsidRPr="005F7FCE">
              <w:rPr>
                <w:rFonts w:ascii="Roboto" w:hAnsi="Roboto"/>
              </w:rPr>
              <w:t xml:space="preserve">Provide clinical advice and support to staff across </w:t>
            </w:r>
            <w:r w:rsidR="00547C58" w:rsidRPr="00A66E83">
              <w:rPr>
                <w:rFonts w:ascii="Roboto" w:hAnsi="Roboto"/>
                <w:b/>
                <w:bCs/>
                <w:highlight w:val="magenta"/>
              </w:rPr>
              <w:t>[Your Health System]</w:t>
            </w:r>
            <w:r w:rsidR="00547C58">
              <w:rPr>
                <w:rFonts w:ascii="Roboto" w:hAnsi="Roboto"/>
                <w:b/>
                <w:bCs/>
              </w:rPr>
              <w:t xml:space="preserve"> </w:t>
            </w:r>
            <w:r w:rsidRPr="005F7FCE">
              <w:rPr>
                <w:rFonts w:ascii="Roboto" w:hAnsi="Roboto"/>
              </w:rPr>
              <w:t>as well as other health professionals in the statutory, voluntary and private sectors.</w:t>
            </w:r>
          </w:p>
          <w:p w14:paraId="361008F9" w14:textId="77777777" w:rsidR="00547C58" w:rsidRPr="005F7FCE" w:rsidRDefault="00547C58" w:rsidP="005F7FCE">
            <w:pPr>
              <w:pStyle w:val="NoSpacing"/>
              <w:rPr>
                <w:rFonts w:ascii="Roboto" w:hAnsi="Roboto"/>
              </w:rPr>
            </w:pPr>
          </w:p>
          <w:p w14:paraId="3AC55FB7" w14:textId="77777777" w:rsidR="00F10E43" w:rsidRDefault="00F10E43" w:rsidP="005F7FCE">
            <w:pPr>
              <w:pStyle w:val="NoSpacing"/>
              <w:rPr>
                <w:rFonts w:ascii="Roboto" w:hAnsi="Roboto"/>
              </w:rPr>
            </w:pPr>
            <w:r w:rsidRPr="005F7FCE">
              <w:rPr>
                <w:rFonts w:ascii="Roboto" w:hAnsi="Roboto"/>
              </w:rPr>
              <w:t>Establish links with other osteoporosis specialist centres and academic institutions to develop projects and share experiences as appropriate.</w:t>
            </w:r>
          </w:p>
          <w:p w14:paraId="696852BD" w14:textId="77777777" w:rsidR="00873014" w:rsidRPr="005F7FCE" w:rsidRDefault="00873014" w:rsidP="005F7FCE">
            <w:pPr>
              <w:pStyle w:val="NoSpacing"/>
              <w:rPr>
                <w:rFonts w:ascii="Roboto" w:hAnsi="Roboto"/>
              </w:rPr>
            </w:pPr>
          </w:p>
          <w:p w14:paraId="748B384B" w14:textId="0C5CCF2C" w:rsidR="00F10E43" w:rsidRDefault="00F10E43" w:rsidP="00D71901">
            <w:pPr>
              <w:pStyle w:val="NoSpacing"/>
              <w:rPr>
                <w:rFonts w:ascii="Roboto" w:hAnsi="Roboto"/>
              </w:rPr>
            </w:pPr>
            <w:r w:rsidRPr="005F7FCE">
              <w:rPr>
                <w:rFonts w:ascii="Roboto" w:hAnsi="Roboto"/>
              </w:rPr>
              <w:t>Participate in regular team briefs</w:t>
            </w:r>
            <w:r w:rsidR="00837B87">
              <w:rPr>
                <w:rFonts w:ascii="Roboto" w:hAnsi="Roboto"/>
              </w:rPr>
              <w:t>,</w:t>
            </w:r>
            <w:r w:rsidRPr="005F7FCE">
              <w:rPr>
                <w:rFonts w:ascii="Roboto" w:hAnsi="Roboto"/>
              </w:rPr>
              <w:t xml:space="preserve"> disseminating information </w:t>
            </w:r>
            <w:r w:rsidR="00873014">
              <w:rPr>
                <w:rFonts w:ascii="Roboto" w:hAnsi="Roboto"/>
              </w:rPr>
              <w:t>regarding</w:t>
            </w:r>
            <w:r w:rsidRPr="005F7FCE">
              <w:rPr>
                <w:rFonts w:ascii="Roboto" w:hAnsi="Roboto"/>
              </w:rPr>
              <w:t xml:space="preserve"> osteoporosis and fracture </w:t>
            </w:r>
            <w:r w:rsidR="00837B87">
              <w:rPr>
                <w:rFonts w:ascii="Roboto" w:hAnsi="Roboto"/>
              </w:rPr>
              <w:t>liaison</w:t>
            </w:r>
            <w:r w:rsidRPr="005F7FCE">
              <w:rPr>
                <w:rFonts w:ascii="Roboto" w:hAnsi="Roboto"/>
              </w:rPr>
              <w:t xml:space="preserve"> service progress and development.</w:t>
            </w:r>
          </w:p>
          <w:p w14:paraId="6CE087E3" w14:textId="22D68F34" w:rsidR="00D71901" w:rsidRPr="005F7FCE" w:rsidRDefault="00D71901" w:rsidP="00D71901">
            <w:pPr>
              <w:pStyle w:val="NoSpacing"/>
              <w:rPr>
                <w:rFonts w:ascii="Roboto" w:hAnsi="Roboto"/>
              </w:rPr>
            </w:pPr>
          </w:p>
        </w:tc>
      </w:tr>
    </w:tbl>
    <w:p w14:paraId="6C6C4006" w14:textId="77777777" w:rsidR="00F10E43" w:rsidRPr="005F7FCE" w:rsidRDefault="00F10E43" w:rsidP="005F7FCE">
      <w:pPr>
        <w:pStyle w:val="NoSpacing"/>
        <w:rPr>
          <w:rFonts w:ascii="Roboto" w:hAnsi="Roboto"/>
        </w:rPr>
      </w:pPr>
    </w:p>
    <w:tbl>
      <w:tblPr>
        <w:tblW w:w="5000" w:type="pct"/>
        <w:tblBorders>
          <w:insideV w:val="single" w:sz="4" w:space="0" w:color="auto"/>
        </w:tblBorders>
        <w:tblLook w:val="0000" w:firstRow="0" w:lastRow="0" w:firstColumn="0" w:lastColumn="0" w:noHBand="0" w:noVBand="0"/>
      </w:tblPr>
      <w:tblGrid>
        <w:gridCol w:w="8860"/>
      </w:tblGrid>
      <w:tr w:rsidR="00F10E43" w:rsidRPr="005F7FCE" w14:paraId="221DD4C8" w14:textId="77777777" w:rsidTr="000B088E">
        <w:tc>
          <w:tcPr>
            <w:tcW w:w="5000" w:type="pct"/>
            <w:tcBorders>
              <w:top w:val="single" w:sz="4" w:space="0" w:color="auto"/>
              <w:left w:val="single" w:sz="4" w:space="0" w:color="auto"/>
              <w:bottom w:val="single" w:sz="4" w:space="0" w:color="auto"/>
              <w:right w:val="single" w:sz="4" w:space="0" w:color="auto"/>
            </w:tcBorders>
          </w:tcPr>
          <w:p w14:paraId="49FDA132" w14:textId="77777777" w:rsidR="00F10E43" w:rsidRPr="005F7FCE" w:rsidRDefault="00F10E43" w:rsidP="005F7FCE">
            <w:pPr>
              <w:pStyle w:val="NoSpacing"/>
              <w:rPr>
                <w:rFonts w:ascii="Roboto" w:hAnsi="Roboto"/>
              </w:rPr>
            </w:pPr>
            <w:r w:rsidRPr="005F7FCE">
              <w:rPr>
                <w:rFonts w:ascii="Roboto" w:hAnsi="Roboto"/>
              </w:rPr>
              <w:t>10.  KNOWLEDGE, TRAINING AND EXPERIENCE REQUIRED TO DO THE JOB</w:t>
            </w:r>
          </w:p>
        </w:tc>
      </w:tr>
      <w:tr w:rsidR="00F10E43" w:rsidRPr="005F7FCE" w14:paraId="4A7B18ED" w14:textId="77777777" w:rsidTr="000B088E">
        <w:tc>
          <w:tcPr>
            <w:tcW w:w="5000" w:type="pct"/>
            <w:tcBorders>
              <w:top w:val="single" w:sz="4" w:space="0" w:color="auto"/>
              <w:left w:val="single" w:sz="4" w:space="0" w:color="auto"/>
              <w:bottom w:val="single" w:sz="4" w:space="0" w:color="auto"/>
              <w:right w:val="single" w:sz="4" w:space="0" w:color="auto"/>
            </w:tcBorders>
          </w:tcPr>
          <w:p w14:paraId="6D78B96C" w14:textId="77777777" w:rsidR="00F10E43" w:rsidRPr="005F7FCE" w:rsidRDefault="00F10E43" w:rsidP="005F7FCE">
            <w:pPr>
              <w:pStyle w:val="NoSpacing"/>
              <w:rPr>
                <w:rFonts w:ascii="Roboto" w:hAnsi="Roboto"/>
              </w:rPr>
            </w:pPr>
          </w:p>
          <w:p w14:paraId="4B6E49FD" w14:textId="77777777" w:rsidR="00F10E43" w:rsidRPr="005F7FCE" w:rsidRDefault="00F10E43" w:rsidP="00873014">
            <w:pPr>
              <w:pStyle w:val="NoSpacing"/>
              <w:numPr>
                <w:ilvl w:val="0"/>
                <w:numId w:val="28"/>
              </w:numPr>
              <w:rPr>
                <w:rFonts w:ascii="Roboto" w:hAnsi="Roboto"/>
              </w:rPr>
            </w:pPr>
            <w:r w:rsidRPr="005F7FCE">
              <w:rPr>
                <w:rFonts w:ascii="Roboto" w:hAnsi="Roboto"/>
              </w:rPr>
              <w:t>1</w:t>
            </w:r>
            <w:r w:rsidRPr="005F7FCE">
              <w:rPr>
                <w:rFonts w:ascii="Roboto" w:hAnsi="Roboto"/>
                <w:vertAlign w:val="superscript"/>
              </w:rPr>
              <w:t>st</w:t>
            </w:r>
            <w:r w:rsidRPr="005F7FCE">
              <w:rPr>
                <w:rFonts w:ascii="Roboto" w:hAnsi="Roboto"/>
              </w:rPr>
              <w:t xml:space="preserve"> Level Registered Nurse </w:t>
            </w:r>
          </w:p>
          <w:p w14:paraId="61193C29" w14:textId="77777777" w:rsidR="00F10E43" w:rsidRPr="005F7FCE" w:rsidRDefault="00F10E43" w:rsidP="00873014">
            <w:pPr>
              <w:pStyle w:val="NoSpacing"/>
              <w:numPr>
                <w:ilvl w:val="0"/>
                <w:numId w:val="28"/>
              </w:numPr>
              <w:rPr>
                <w:rFonts w:ascii="Roboto" w:hAnsi="Roboto"/>
              </w:rPr>
            </w:pPr>
            <w:r w:rsidRPr="005F7FCE">
              <w:rPr>
                <w:rFonts w:ascii="Roboto" w:hAnsi="Roboto"/>
              </w:rPr>
              <w:t>Educated to Degree level or equivalent experience.</w:t>
            </w:r>
          </w:p>
          <w:p w14:paraId="2025D527" w14:textId="325BFA67" w:rsidR="00F10E43" w:rsidRPr="005F7FCE" w:rsidRDefault="00F10E43" w:rsidP="00873014">
            <w:pPr>
              <w:pStyle w:val="NoSpacing"/>
              <w:numPr>
                <w:ilvl w:val="0"/>
                <w:numId w:val="28"/>
              </w:numPr>
              <w:rPr>
                <w:rFonts w:ascii="Roboto" w:hAnsi="Roboto"/>
              </w:rPr>
            </w:pPr>
            <w:r w:rsidRPr="005F7FCE">
              <w:rPr>
                <w:rFonts w:ascii="Roboto" w:hAnsi="Roboto"/>
              </w:rPr>
              <w:t xml:space="preserve">Experience of working within Orthopaedics or </w:t>
            </w:r>
            <w:r w:rsidR="00873014">
              <w:rPr>
                <w:rFonts w:ascii="Roboto" w:hAnsi="Roboto"/>
              </w:rPr>
              <w:t xml:space="preserve">a </w:t>
            </w:r>
            <w:r w:rsidRPr="005F7FCE">
              <w:rPr>
                <w:rFonts w:ascii="Roboto" w:hAnsi="Roboto"/>
              </w:rPr>
              <w:t>related speciality.</w:t>
            </w:r>
          </w:p>
          <w:p w14:paraId="666EEDFE" w14:textId="77777777" w:rsidR="00F10E43" w:rsidRPr="005F7FCE" w:rsidRDefault="00F10E43" w:rsidP="00873014">
            <w:pPr>
              <w:pStyle w:val="NoSpacing"/>
              <w:numPr>
                <w:ilvl w:val="0"/>
                <w:numId w:val="28"/>
              </w:numPr>
              <w:rPr>
                <w:rFonts w:ascii="Roboto" w:hAnsi="Roboto"/>
              </w:rPr>
            </w:pPr>
            <w:r w:rsidRPr="005F7FCE">
              <w:rPr>
                <w:rFonts w:ascii="Roboto" w:hAnsi="Roboto"/>
              </w:rPr>
              <w:t>Evidence of further education or development in relation to osteoporosis and fracture.</w:t>
            </w:r>
          </w:p>
          <w:p w14:paraId="48AD0549" w14:textId="7ED49BAA" w:rsidR="00F10E43" w:rsidRPr="005F7FCE" w:rsidRDefault="00F10E43" w:rsidP="00873014">
            <w:pPr>
              <w:pStyle w:val="NoSpacing"/>
              <w:numPr>
                <w:ilvl w:val="0"/>
                <w:numId w:val="28"/>
              </w:numPr>
              <w:rPr>
                <w:rFonts w:ascii="Roboto" w:hAnsi="Roboto"/>
              </w:rPr>
            </w:pPr>
            <w:r w:rsidRPr="005F7FCE">
              <w:rPr>
                <w:rFonts w:ascii="Roboto" w:hAnsi="Roboto"/>
              </w:rPr>
              <w:t xml:space="preserve">Experience </w:t>
            </w:r>
            <w:r w:rsidR="00873014">
              <w:rPr>
                <w:rFonts w:ascii="Roboto" w:hAnsi="Roboto"/>
              </w:rPr>
              <w:t>in</w:t>
            </w:r>
            <w:r w:rsidRPr="005F7FCE">
              <w:rPr>
                <w:rFonts w:ascii="Roboto" w:hAnsi="Roboto"/>
              </w:rPr>
              <w:t xml:space="preserve"> supervising junior staff/nursing students</w:t>
            </w:r>
          </w:p>
          <w:p w14:paraId="30B09D75" w14:textId="77777777" w:rsidR="00F10E43" w:rsidRPr="005F7FCE" w:rsidRDefault="00F10E43" w:rsidP="00873014">
            <w:pPr>
              <w:pStyle w:val="NoSpacing"/>
              <w:numPr>
                <w:ilvl w:val="0"/>
                <w:numId w:val="28"/>
              </w:numPr>
              <w:rPr>
                <w:rFonts w:ascii="Roboto" w:hAnsi="Roboto"/>
              </w:rPr>
            </w:pPr>
            <w:r w:rsidRPr="005F7FCE">
              <w:rPr>
                <w:rFonts w:ascii="Roboto" w:hAnsi="Roboto"/>
              </w:rPr>
              <w:t>Advanced clinical decision and assessment skills</w:t>
            </w:r>
          </w:p>
          <w:p w14:paraId="0295667A" w14:textId="77777777" w:rsidR="00F10E43" w:rsidRPr="005F7FCE" w:rsidRDefault="00F10E43" w:rsidP="00873014">
            <w:pPr>
              <w:pStyle w:val="NoSpacing"/>
              <w:numPr>
                <w:ilvl w:val="0"/>
                <w:numId w:val="28"/>
              </w:numPr>
              <w:rPr>
                <w:rFonts w:ascii="Roboto" w:hAnsi="Roboto"/>
              </w:rPr>
            </w:pPr>
            <w:r w:rsidRPr="005F7FCE">
              <w:rPr>
                <w:rFonts w:ascii="Roboto" w:hAnsi="Roboto"/>
              </w:rPr>
              <w:t>Teaching and presentation skills</w:t>
            </w:r>
          </w:p>
          <w:p w14:paraId="3889090C" w14:textId="77777777" w:rsidR="00F10E43" w:rsidRPr="005F7FCE" w:rsidRDefault="00F10E43" w:rsidP="00873014">
            <w:pPr>
              <w:pStyle w:val="NoSpacing"/>
              <w:numPr>
                <w:ilvl w:val="0"/>
                <w:numId w:val="28"/>
              </w:numPr>
              <w:rPr>
                <w:rFonts w:ascii="Roboto" w:hAnsi="Roboto"/>
              </w:rPr>
            </w:pPr>
            <w:r w:rsidRPr="005F7FCE">
              <w:rPr>
                <w:rFonts w:ascii="Roboto" w:hAnsi="Roboto"/>
              </w:rPr>
              <w:t>Computer literate</w:t>
            </w:r>
          </w:p>
          <w:p w14:paraId="7C2CEA13" w14:textId="19F12999" w:rsidR="00F10E43" w:rsidRPr="005F7FCE" w:rsidRDefault="00F10E43" w:rsidP="00873014">
            <w:pPr>
              <w:pStyle w:val="NoSpacing"/>
              <w:numPr>
                <w:ilvl w:val="0"/>
                <w:numId w:val="28"/>
              </w:numPr>
              <w:rPr>
                <w:rFonts w:ascii="Roboto" w:hAnsi="Roboto"/>
              </w:rPr>
            </w:pPr>
            <w:r w:rsidRPr="005F7FCE">
              <w:rPr>
                <w:rFonts w:ascii="Roboto" w:hAnsi="Roboto"/>
              </w:rPr>
              <w:t xml:space="preserve">Identify and participate in </w:t>
            </w:r>
            <w:r w:rsidR="001F0A4F">
              <w:rPr>
                <w:rFonts w:ascii="Roboto" w:hAnsi="Roboto"/>
              </w:rPr>
              <w:t xml:space="preserve">the </w:t>
            </w:r>
            <w:r w:rsidRPr="005F7FCE">
              <w:rPr>
                <w:rFonts w:ascii="Roboto" w:hAnsi="Roboto"/>
              </w:rPr>
              <w:t>audit/research process</w:t>
            </w:r>
          </w:p>
          <w:p w14:paraId="621CCE24" w14:textId="77777777" w:rsidR="00F10E43" w:rsidRPr="005F7FCE" w:rsidRDefault="00F10E43" w:rsidP="00873014">
            <w:pPr>
              <w:pStyle w:val="NoSpacing"/>
              <w:numPr>
                <w:ilvl w:val="0"/>
                <w:numId w:val="28"/>
              </w:numPr>
              <w:rPr>
                <w:rFonts w:ascii="Roboto" w:hAnsi="Roboto"/>
              </w:rPr>
            </w:pPr>
            <w:r w:rsidRPr="005F7FCE">
              <w:rPr>
                <w:rFonts w:ascii="Roboto" w:hAnsi="Roboto"/>
              </w:rPr>
              <w:t xml:space="preserve">Ability to work autonomously </w:t>
            </w:r>
          </w:p>
          <w:p w14:paraId="061D2302" w14:textId="77777777" w:rsidR="00F10E43" w:rsidRPr="005F7FCE" w:rsidRDefault="00F10E43" w:rsidP="00873014">
            <w:pPr>
              <w:pStyle w:val="NoSpacing"/>
              <w:numPr>
                <w:ilvl w:val="0"/>
                <w:numId w:val="28"/>
              </w:numPr>
              <w:rPr>
                <w:rFonts w:ascii="Roboto" w:hAnsi="Roboto"/>
              </w:rPr>
            </w:pPr>
            <w:r w:rsidRPr="005F7FCE">
              <w:rPr>
                <w:rFonts w:ascii="Roboto" w:hAnsi="Roboto"/>
              </w:rPr>
              <w:t>Ability to organise and prioritise competing service needs</w:t>
            </w:r>
          </w:p>
          <w:p w14:paraId="26D4B4BB" w14:textId="7BD99782" w:rsidR="00F10E43" w:rsidRPr="005F7FCE" w:rsidRDefault="00F10E43" w:rsidP="00873014">
            <w:pPr>
              <w:pStyle w:val="NoSpacing"/>
              <w:numPr>
                <w:ilvl w:val="0"/>
                <w:numId w:val="28"/>
              </w:numPr>
              <w:rPr>
                <w:rFonts w:ascii="Roboto" w:hAnsi="Roboto"/>
              </w:rPr>
            </w:pPr>
            <w:r w:rsidRPr="005F7FCE">
              <w:rPr>
                <w:rFonts w:ascii="Roboto" w:hAnsi="Roboto"/>
              </w:rPr>
              <w:t xml:space="preserve">Awareness of </w:t>
            </w:r>
            <w:r w:rsidR="001F0A4F">
              <w:rPr>
                <w:rFonts w:ascii="Roboto" w:hAnsi="Roboto"/>
              </w:rPr>
              <w:t xml:space="preserve">the </w:t>
            </w:r>
            <w:r w:rsidRPr="005F7FCE">
              <w:rPr>
                <w:rFonts w:ascii="Roboto" w:hAnsi="Roboto"/>
              </w:rPr>
              <w:t>structure and organisation of the wider NHS</w:t>
            </w:r>
          </w:p>
          <w:p w14:paraId="49263BD4" w14:textId="77777777" w:rsidR="00F10E43" w:rsidRPr="005F7FCE" w:rsidRDefault="00F10E43" w:rsidP="00873014">
            <w:pPr>
              <w:pStyle w:val="NoSpacing"/>
              <w:numPr>
                <w:ilvl w:val="0"/>
                <w:numId w:val="28"/>
              </w:numPr>
              <w:rPr>
                <w:rFonts w:ascii="Roboto" w:hAnsi="Roboto"/>
              </w:rPr>
            </w:pPr>
            <w:r w:rsidRPr="005F7FCE">
              <w:rPr>
                <w:rFonts w:ascii="Roboto" w:hAnsi="Roboto"/>
              </w:rPr>
              <w:t>Proactive in developing and improving service provision</w:t>
            </w:r>
          </w:p>
          <w:p w14:paraId="5AD2224F" w14:textId="77777777" w:rsidR="00F10E43" w:rsidRPr="005F7FCE" w:rsidRDefault="00F10E43" w:rsidP="005F7FCE">
            <w:pPr>
              <w:pStyle w:val="NoSpacing"/>
              <w:rPr>
                <w:rFonts w:ascii="Roboto" w:hAnsi="Roboto"/>
              </w:rPr>
            </w:pPr>
          </w:p>
        </w:tc>
      </w:tr>
    </w:tbl>
    <w:p w14:paraId="6F7808F9" w14:textId="77777777" w:rsidR="00F10E43" w:rsidRPr="005F7FCE" w:rsidRDefault="00F10E43" w:rsidP="005F7FCE">
      <w:pPr>
        <w:pStyle w:val="NoSpacing"/>
        <w:rPr>
          <w:rFonts w:ascii="Roboto" w:hAnsi="Roboto"/>
        </w:rPr>
      </w:pPr>
    </w:p>
    <w:tbl>
      <w:tblPr>
        <w:tblW w:w="5000" w:type="pct"/>
        <w:tblBorders>
          <w:insideV w:val="single" w:sz="4" w:space="0" w:color="auto"/>
        </w:tblBorders>
        <w:tblLook w:val="0000" w:firstRow="0" w:lastRow="0" w:firstColumn="0" w:lastColumn="0" w:noHBand="0" w:noVBand="0"/>
      </w:tblPr>
      <w:tblGrid>
        <w:gridCol w:w="6874"/>
        <w:gridCol w:w="1986"/>
      </w:tblGrid>
      <w:tr w:rsidR="00F10E43" w:rsidRPr="005F7FCE" w14:paraId="0BCA674E" w14:textId="77777777" w:rsidTr="000B088E">
        <w:tc>
          <w:tcPr>
            <w:tcW w:w="5000" w:type="pct"/>
            <w:gridSpan w:val="2"/>
            <w:tcBorders>
              <w:top w:val="single" w:sz="4" w:space="0" w:color="auto"/>
              <w:left w:val="single" w:sz="4" w:space="0" w:color="auto"/>
              <w:bottom w:val="single" w:sz="4" w:space="0" w:color="auto"/>
              <w:right w:val="single" w:sz="4" w:space="0" w:color="auto"/>
            </w:tcBorders>
          </w:tcPr>
          <w:p w14:paraId="6AFD203B" w14:textId="77777777" w:rsidR="00F10E43" w:rsidRPr="005F7FCE" w:rsidRDefault="00F10E43" w:rsidP="005F7FCE">
            <w:pPr>
              <w:pStyle w:val="NoSpacing"/>
              <w:rPr>
                <w:rFonts w:ascii="Roboto" w:hAnsi="Roboto"/>
              </w:rPr>
            </w:pPr>
            <w:r w:rsidRPr="005F7FCE">
              <w:rPr>
                <w:rFonts w:ascii="Roboto" w:hAnsi="Roboto"/>
              </w:rPr>
              <w:t>11.  JOB DESCRIPTION AGREEMENT</w:t>
            </w:r>
          </w:p>
        </w:tc>
      </w:tr>
      <w:tr w:rsidR="00F10E43" w:rsidRPr="005F7FCE" w14:paraId="3DCFE623" w14:textId="77777777" w:rsidTr="000B088E">
        <w:trPr>
          <w:trHeight w:val="1787"/>
        </w:trPr>
        <w:tc>
          <w:tcPr>
            <w:tcW w:w="3879" w:type="pct"/>
            <w:tcBorders>
              <w:top w:val="single" w:sz="4" w:space="0" w:color="auto"/>
              <w:left w:val="single" w:sz="4" w:space="0" w:color="auto"/>
              <w:bottom w:val="single" w:sz="4" w:space="0" w:color="auto"/>
              <w:right w:val="single" w:sz="4" w:space="0" w:color="auto"/>
            </w:tcBorders>
          </w:tcPr>
          <w:p w14:paraId="6EE9D627" w14:textId="77777777" w:rsidR="00F10E43" w:rsidRPr="005F7FCE" w:rsidRDefault="00F10E43" w:rsidP="005F7FCE">
            <w:pPr>
              <w:pStyle w:val="NoSpacing"/>
              <w:rPr>
                <w:rFonts w:ascii="Roboto" w:hAnsi="Roboto"/>
              </w:rPr>
            </w:pPr>
            <w:r w:rsidRPr="005F7FCE">
              <w:rPr>
                <w:rFonts w:ascii="Roboto" w:hAnsi="Roboto"/>
              </w:rPr>
              <w:t>A separate job description will need to be signed off by each jobholder to whom the job description applies.</w:t>
            </w:r>
          </w:p>
          <w:p w14:paraId="1BC98690" w14:textId="77777777" w:rsidR="00F10E43" w:rsidRPr="005F7FCE" w:rsidRDefault="00F10E43" w:rsidP="005F7FCE">
            <w:pPr>
              <w:pStyle w:val="NoSpacing"/>
              <w:rPr>
                <w:rFonts w:ascii="Roboto" w:hAnsi="Roboto"/>
              </w:rPr>
            </w:pPr>
          </w:p>
          <w:p w14:paraId="1D3C0779" w14:textId="77777777" w:rsidR="00F10E43" w:rsidRPr="005F7FCE" w:rsidRDefault="00F10E43" w:rsidP="005F7FCE">
            <w:pPr>
              <w:pStyle w:val="NoSpacing"/>
              <w:rPr>
                <w:rFonts w:ascii="Roboto" w:hAnsi="Roboto"/>
              </w:rPr>
            </w:pPr>
            <w:r w:rsidRPr="005F7FCE">
              <w:rPr>
                <w:rFonts w:ascii="Roboto" w:hAnsi="Roboto"/>
              </w:rPr>
              <w:t xml:space="preserve"> Job Holder’s Signature:</w:t>
            </w:r>
          </w:p>
          <w:p w14:paraId="22F77989" w14:textId="77777777" w:rsidR="00F10E43" w:rsidRPr="005F7FCE" w:rsidRDefault="00F10E43" w:rsidP="005F7FCE">
            <w:pPr>
              <w:pStyle w:val="NoSpacing"/>
              <w:rPr>
                <w:rFonts w:ascii="Roboto" w:hAnsi="Roboto"/>
              </w:rPr>
            </w:pPr>
          </w:p>
          <w:p w14:paraId="0AFE48AD" w14:textId="77777777" w:rsidR="00F10E43" w:rsidRPr="005F7FCE" w:rsidRDefault="00F10E43" w:rsidP="005F7FCE">
            <w:pPr>
              <w:pStyle w:val="NoSpacing"/>
              <w:rPr>
                <w:rFonts w:ascii="Roboto" w:hAnsi="Roboto"/>
              </w:rPr>
            </w:pPr>
            <w:r w:rsidRPr="005F7FCE">
              <w:rPr>
                <w:rFonts w:ascii="Roboto" w:hAnsi="Roboto"/>
              </w:rPr>
              <w:t xml:space="preserve"> Head of Department Signature:</w:t>
            </w:r>
          </w:p>
          <w:p w14:paraId="5836C866" w14:textId="77777777" w:rsidR="00F10E43" w:rsidRPr="005F7FCE" w:rsidRDefault="00F10E43" w:rsidP="005F7FCE">
            <w:pPr>
              <w:pStyle w:val="NoSpacing"/>
              <w:rPr>
                <w:rFonts w:ascii="Roboto" w:hAnsi="Roboto"/>
              </w:rPr>
            </w:pPr>
          </w:p>
        </w:tc>
        <w:tc>
          <w:tcPr>
            <w:tcW w:w="1121" w:type="pct"/>
            <w:tcBorders>
              <w:top w:val="single" w:sz="4" w:space="0" w:color="auto"/>
              <w:left w:val="single" w:sz="4" w:space="0" w:color="auto"/>
              <w:bottom w:val="single" w:sz="4" w:space="0" w:color="auto"/>
              <w:right w:val="single" w:sz="4" w:space="0" w:color="auto"/>
            </w:tcBorders>
          </w:tcPr>
          <w:p w14:paraId="48B2C9B2" w14:textId="77777777" w:rsidR="00F10E43" w:rsidRPr="005F7FCE" w:rsidRDefault="00F10E43" w:rsidP="005F7FCE">
            <w:pPr>
              <w:pStyle w:val="NoSpacing"/>
              <w:rPr>
                <w:rFonts w:ascii="Roboto" w:hAnsi="Roboto"/>
              </w:rPr>
            </w:pPr>
          </w:p>
          <w:p w14:paraId="0DF086F0" w14:textId="77777777" w:rsidR="00F10E43" w:rsidRPr="005F7FCE" w:rsidRDefault="00F10E43" w:rsidP="005F7FCE">
            <w:pPr>
              <w:pStyle w:val="NoSpacing"/>
              <w:rPr>
                <w:rFonts w:ascii="Roboto" w:hAnsi="Roboto"/>
              </w:rPr>
            </w:pPr>
          </w:p>
          <w:p w14:paraId="5F754D6C" w14:textId="77777777" w:rsidR="00F10E43" w:rsidRPr="005F7FCE" w:rsidRDefault="00F10E43" w:rsidP="005F7FCE">
            <w:pPr>
              <w:pStyle w:val="NoSpacing"/>
              <w:rPr>
                <w:rFonts w:ascii="Roboto" w:hAnsi="Roboto"/>
              </w:rPr>
            </w:pPr>
          </w:p>
          <w:p w14:paraId="322816D4" w14:textId="77777777" w:rsidR="00F10E43" w:rsidRPr="005F7FCE" w:rsidRDefault="00F10E43" w:rsidP="005F7FCE">
            <w:pPr>
              <w:pStyle w:val="NoSpacing"/>
              <w:rPr>
                <w:rFonts w:ascii="Roboto" w:hAnsi="Roboto"/>
              </w:rPr>
            </w:pPr>
            <w:r w:rsidRPr="005F7FCE">
              <w:rPr>
                <w:rFonts w:ascii="Roboto" w:hAnsi="Roboto"/>
              </w:rPr>
              <w:t>Date:</w:t>
            </w:r>
          </w:p>
          <w:p w14:paraId="4700A0C0" w14:textId="77777777" w:rsidR="00F10E43" w:rsidRPr="005F7FCE" w:rsidRDefault="00F10E43" w:rsidP="005F7FCE">
            <w:pPr>
              <w:pStyle w:val="NoSpacing"/>
              <w:rPr>
                <w:rFonts w:ascii="Roboto" w:hAnsi="Roboto"/>
              </w:rPr>
            </w:pPr>
          </w:p>
          <w:p w14:paraId="7E23C881" w14:textId="77777777" w:rsidR="00F10E43" w:rsidRPr="005F7FCE" w:rsidRDefault="00F10E43" w:rsidP="005F7FCE">
            <w:pPr>
              <w:pStyle w:val="NoSpacing"/>
              <w:rPr>
                <w:rFonts w:ascii="Roboto" w:hAnsi="Roboto"/>
              </w:rPr>
            </w:pPr>
            <w:r w:rsidRPr="005F7FCE">
              <w:rPr>
                <w:rFonts w:ascii="Roboto" w:hAnsi="Roboto"/>
              </w:rPr>
              <w:t>Date:</w:t>
            </w:r>
          </w:p>
        </w:tc>
      </w:tr>
    </w:tbl>
    <w:p w14:paraId="6BBCAE7E" w14:textId="77777777" w:rsidR="00F10E43" w:rsidRPr="005F7FCE" w:rsidRDefault="00F10E43" w:rsidP="005F7FCE">
      <w:pPr>
        <w:pStyle w:val="NoSpacing"/>
        <w:rPr>
          <w:rFonts w:ascii="Roboto" w:hAnsi="Roboto"/>
        </w:rPr>
      </w:pPr>
    </w:p>
    <w:p w14:paraId="407F198D" w14:textId="77777777" w:rsidR="00F10E43" w:rsidRDefault="00F10E43" w:rsidP="005F7FCE">
      <w:pPr>
        <w:pStyle w:val="NoSpacing"/>
        <w:rPr>
          <w:rFonts w:ascii="Roboto" w:hAnsi="Roboto"/>
        </w:rPr>
      </w:pPr>
    </w:p>
    <w:p w14:paraId="5A164981" w14:textId="77777777" w:rsidR="00255512" w:rsidRDefault="00255512" w:rsidP="005F7FCE">
      <w:pPr>
        <w:pStyle w:val="NoSpacing"/>
        <w:rPr>
          <w:rFonts w:ascii="Roboto" w:hAnsi="Roboto"/>
        </w:rPr>
      </w:pPr>
    </w:p>
    <w:p w14:paraId="65E2519A" w14:textId="77777777" w:rsidR="00255512" w:rsidRDefault="00255512" w:rsidP="005F7FCE">
      <w:pPr>
        <w:pStyle w:val="NoSpacing"/>
        <w:rPr>
          <w:rFonts w:ascii="Roboto" w:hAnsi="Roboto"/>
        </w:rPr>
      </w:pPr>
    </w:p>
    <w:p w14:paraId="500A0102" w14:textId="77777777" w:rsidR="00255512" w:rsidRDefault="00255512" w:rsidP="005F7FCE">
      <w:pPr>
        <w:pStyle w:val="NoSpacing"/>
        <w:rPr>
          <w:rFonts w:ascii="Roboto" w:hAnsi="Roboto"/>
        </w:rPr>
      </w:pPr>
    </w:p>
    <w:p w14:paraId="5F8C1C29" w14:textId="77777777" w:rsidR="00255512" w:rsidRPr="005F7FCE" w:rsidRDefault="00255512" w:rsidP="005F7FCE">
      <w:pPr>
        <w:pStyle w:val="NoSpacing"/>
        <w:rPr>
          <w:rFonts w:ascii="Roboto" w:hAnsi="Roboto"/>
        </w:rPr>
      </w:pPr>
    </w:p>
    <w:p w14:paraId="1F9EA1DE" w14:textId="1B9D2D7A" w:rsidR="00F10E43" w:rsidRPr="00130D4C" w:rsidRDefault="00F10E43" w:rsidP="00130D4C">
      <w:pPr>
        <w:pStyle w:val="NoSpacing"/>
      </w:pPr>
      <w:r w:rsidRPr="00130D4C">
        <w:lastRenderedPageBreak/>
        <w:t>RECRUITMENT AND SELECTION STANDARDS</w:t>
      </w:r>
    </w:p>
    <w:p w14:paraId="622E228C" w14:textId="7F572A64" w:rsidR="00F10E43" w:rsidRPr="00130D4C" w:rsidRDefault="00F10E43" w:rsidP="00130D4C">
      <w:pPr>
        <w:pStyle w:val="NoSpacing"/>
      </w:pPr>
      <w:r w:rsidRPr="00130D4C">
        <w:t>PERSON SPECIFICATION FORM</w:t>
      </w:r>
    </w:p>
    <w:p w14:paraId="014D42E8" w14:textId="58130B11" w:rsidR="00F10E43" w:rsidRPr="00130D4C" w:rsidRDefault="00F10E43" w:rsidP="00130D4C">
      <w:pPr>
        <w:pStyle w:val="NoSpacing"/>
      </w:pPr>
      <w:r w:rsidRPr="00130D4C">
        <w:t>Post Title/Grade:</w:t>
      </w:r>
      <w:r w:rsidRPr="00130D4C">
        <w:tab/>
        <w:t xml:space="preserve">Osteoporosis/Fracture </w:t>
      </w:r>
      <w:r w:rsidR="00837B87" w:rsidRPr="00130D4C">
        <w:t>Liaison</w:t>
      </w:r>
      <w:r w:rsidRPr="00130D4C">
        <w:t xml:space="preserve"> Specialist Nurse</w:t>
      </w:r>
    </w:p>
    <w:p w14:paraId="55BCA268" w14:textId="7CA3E679" w:rsidR="00F10E43" w:rsidRPr="00130D4C" w:rsidRDefault="00F10E43" w:rsidP="00130D4C">
      <w:pPr>
        <w:pStyle w:val="NoSpacing"/>
      </w:pPr>
      <w:r w:rsidRPr="00130D4C">
        <w:t xml:space="preserve">Department/Ward:            </w:t>
      </w:r>
    </w:p>
    <w:p w14:paraId="40AF4B3B" w14:textId="77777777" w:rsidR="00F10E43" w:rsidRPr="005F7FCE" w:rsidRDefault="00F10E43" w:rsidP="00130D4C">
      <w:pPr>
        <w:pStyle w:val="NoSpacing"/>
      </w:pPr>
      <w:r w:rsidRPr="00130D4C">
        <w:t>Date:</w:t>
      </w:r>
      <w:r w:rsidRPr="00130D4C">
        <w:tab/>
      </w:r>
      <w:r w:rsidRPr="005F7FCE">
        <w:tab/>
      </w:r>
    </w:p>
    <w:p w14:paraId="1FE5F7B1" w14:textId="77777777" w:rsidR="00F10E43" w:rsidRPr="005F7FCE" w:rsidRDefault="00F10E43" w:rsidP="005F7FCE">
      <w:pPr>
        <w:pStyle w:val="NoSpacing"/>
        <w:rPr>
          <w:rFonts w:ascii="Roboto" w:hAnsi="Roboto"/>
        </w:rPr>
      </w:pPr>
    </w:p>
    <w:tbl>
      <w:tblPr>
        <w:tblW w:w="5000" w:type="pct"/>
        <w:tblLook w:val="0000" w:firstRow="0" w:lastRow="0" w:firstColumn="0" w:lastColumn="0" w:noHBand="0" w:noVBand="0"/>
      </w:tblPr>
      <w:tblGrid>
        <w:gridCol w:w="2049"/>
        <w:gridCol w:w="2541"/>
        <w:gridCol w:w="2132"/>
        <w:gridCol w:w="2132"/>
      </w:tblGrid>
      <w:tr w:rsidR="00F10E43" w:rsidRPr="00FC488D" w14:paraId="56D18D6B" w14:textId="77777777" w:rsidTr="494A34CF">
        <w:trPr>
          <w:trHeight w:val="372"/>
        </w:trPr>
        <w:tc>
          <w:tcPr>
            <w:tcW w:w="11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5C124C" w14:textId="77777777" w:rsidR="00F10E43" w:rsidRPr="00FC488D" w:rsidRDefault="00F10E43" w:rsidP="005F7FCE">
            <w:pPr>
              <w:pStyle w:val="NoSpacing"/>
              <w:rPr>
                <w:rFonts w:ascii="Roboto" w:hAnsi="Roboto"/>
                <w:sz w:val="22"/>
                <w:szCs w:val="22"/>
              </w:rPr>
            </w:pPr>
            <w:r w:rsidRPr="00FC488D">
              <w:rPr>
                <w:rFonts w:ascii="Roboto" w:hAnsi="Roboto"/>
                <w:sz w:val="22"/>
                <w:szCs w:val="22"/>
              </w:rPr>
              <w:tab/>
            </w:r>
          </w:p>
        </w:tc>
        <w:tc>
          <w:tcPr>
            <w:tcW w:w="1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36D502" w14:textId="77777777" w:rsidR="00F10E43" w:rsidRPr="00FC488D" w:rsidRDefault="00F10E43" w:rsidP="005F7FCE">
            <w:pPr>
              <w:pStyle w:val="NoSpacing"/>
              <w:rPr>
                <w:rFonts w:ascii="Roboto" w:hAnsi="Roboto"/>
                <w:sz w:val="22"/>
                <w:szCs w:val="22"/>
              </w:rPr>
            </w:pPr>
            <w:r w:rsidRPr="00FC488D">
              <w:rPr>
                <w:rFonts w:ascii="Roboto" w:hAnsi="Roboto"/>
                <w:sz w:val="22"/>
                <w:szCs w:val="22"/>
              </w:rPr>
              <w:t>ESSENTIAL</w:t>
            </w: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96A10B" w14:textId="77777777" w:rsidR="00F10E43" w:rsidRPr="00FC488D" w:rsidRDefault="00F10E43" w:rsidP="005F7FCE">
            <w:pPr>
              <w:pStyle w:val="NoSpacing"/>
              <w:rPr>
                <w:rFonts w:ascii="Roboto" w:hAnsi="Roboto"/>
                <w:sz w:val="22"/>
                <w:szCs w:val="22"/>
              </w:rPr>
            </w:pPr>
            <w:r w:rsidRPr="00FC488D">
              <w:rPr>
                <w:rFonts w:ascii="Roboto" w:hAnsi="Roboto"/>
                <w:sz w:val="22"/>
                <w:szCs w:val="22"/>
              </w:rPr>
              <w:t>DESIRABLE</w:t>
            </w: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CEB73" w14:textId="77777777" w:rsidR="00F10E43" w:rsidRPr="00FC488D" w:rsidRDefault="00F10E43" w:rsidP="005F7FCE">
            <w:pPr>
              <w:pStyle w:val="NoSpacing"/>
              <w:rPr>
                <w:rFonts w:ascii="Roboto" w:hAnsi="Roboto"/>
                <w:sz w:val="22"/>
                <w:szCs w:val="22"/>
              </w:rPr>
            </w:pPr>
            <w:r w:rsidRPr="00FC488D">
              <w:rPr>
                <w:rFonts w:ascii="Roboto" w:hAnsi="Roboto"/>
                <w:sz w:val="22"/>
                <w:szCs w:val="22"/>
              </w:rPr>
              <w:t>MEASURE</w:t>
            </w:r>
          </w:p>
        </w:tc>
      </w:tr>
      <w:tr w:rsidR="00F10E43" w:rsidRPr="00FC488D" w14:paraId="0554E4B9" w14:textId="77777777" w:rsidTr="494A34CF">
        <w:tc>
          <w:tcPr>
            <w:tcW w:w="11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B186A" w14:textId="77777777" w:rsidR="00F10E43" w:rsidRPr="00FC488D" w:rsidRDefault="00F10E43" w:rsidP="005F7FCE">
            <w:pPr>
              <w:pStyle w:val="NoSpacing"/>
              <w:rPr>
                <w:rFonts w:ascii="Roboto" w:hAnsi="Roboto"/>
                <w:sz w:val="22"/>
                <w:szCs w:val="22"/>
              </w:rPr>
            </w:pPr>
            <w:r w:rsidRPr="00FC488D">
              <w:rPr>
                <w:rFonts w:ascii="Roboto" w:hAnsi="Roboto"/>
                <w:sz w:val="22"/>
                <w:szCs w:val="22"/>
              </w:rPr>
              <w:t>Experience</w:t>
            </w:r>
          </w:p>
          <w:p w14:paraId="50546C7B" w14:textId="77777777" w:rsidR="00F10E43" w:rsidRPr="00FC488D" w:rsidRDefault="00F10E43" w:rsidP="005F7FCE">
            <w:pPr>
              <w:pStyle w:val="NoSpacing"/>
              <w:rPr>
                <w:rFonts w:ascii="Roboto" w:hAnsi="Roboto"/>
                <w:sz w:val="22"/>
                <w:szCs w:val="22"/>
              </w:rPr>
            </w:pPr>
          </w:p>
          <w:p w14:paraId="51D27995" w14:textId="77777777" w:rsidR="00F10E43" w:rsidRPr="00FC488D" w:rsidRDefault="00F10E43" w:rsidP="005F7FCE">
            <w:pPr>
              <w:pStyle w:val="NoSpacing"/>
              <w:rPr>
                <w:rFonts w:ascii="Roboto" w:hAnsi="Roboto"/>
                <w:sz w:val="22"/>
                <w:szCs w:val="22"/>
              </w:rPr>
            </w:pPr>
          </w:p>
        </w:tc>
        <w:tc>
          <w:tcPr>
            <w:tcW w:w="1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C7240D" w14:textId="473632DC" w:rsidR="00F10E43" w:rsidRPr="00FC488D" w:rsidRDefault="6CEF10D5" w:rsidP="494A34CF">
            <w:pPr>
              <w:pStyle w:val="NoSpacing"/>
              <w:rPr>
                <w:rFonts w:ascii="Roboto" w:hAnsi="Roboto"/>
                <w:sz w:val="22"/>
                <w:szCs w:val="22"/>
                <w:lang w:val="en-US"/>
              </w:rPr>
            </w:pPr>
            <w:r w:rsidRPr="00FC488D">
              <w:rPr>
                <w:rFonts w:ascii="Roboto" w:hAnsi="Roboto"/>
                <w:sz w:val="22"/>
                <w:szCs w:val="22"/>
                <w:lang w:val="en-US"/>
              </w:rPr>
              <w:t>Experience in orthopaedics, bone metabolism or care of the elderly</w:t>
            </w:r>
            <w:r w:rsidR="3165E6DA" w:rsidRPr="00FC488D">
              <w:rPr>
                <w:rFonts w:ascii="Roboto" w:hAnsi="Roboto"/>
                <w:sz w:val="22"/>
                <w:szCs w:val="22"/>
                <w:lang w:val="en-US"/>
              </w:rPr>
              <w:t>,</w:t>
            </w:r>
            <w:r w:rsidRPr="00FC488D">
              <w:rPr>
                <w:rFonts w:ascii="Roboto" w:hAnsi="Roboto"/>
                <w:sz w:val="22"/>
                <w:szCs w:val="22"/>
                <w:lang w:val="en-US"/>
              </w:rPr>
              <w:t xml:space="preserve"> with special interest in relation to osteoporosis</w:t>
            </w: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BEC49E" w14:textId="04D0C420" w:rsidR="00F10E43" w:rsidRPr="00FC488D" w:rsidRDefault="00F10E43" w:rsidP="005F7FCE">
            <w:pPr>
              <w:pStyle w:val="NoSpacing"/>
              <w:rPr>
                <w:rFonts w:ascii="Roboto" w:hAnsi="Roboto"/>
                <w:sz w:val="22"/>
                <w:szCs w:val="22"/>
              </w:rPr>
            </w:pPr>
            <w:r w:rsidRPr="00FC488D">
              <w:rPr>
                <w:rFonts w:ascii="Roboto" w:hAnsi="Roboto"/>
                <w:sz w:val="22"/>
                <w:szCs w:val="22"/>
              </w:rPr>
              <w:t xml:space="preserve">Experience of fracture </w:t>
            </w:r>
            <w:r w:rsidR="00E236FA" w:rsidRPr="00FC488D">
              <w:rPr>
                <w:rFonts w:ascii="Roboto" w:hAnsi="Roboto"/>
                <w:sz w:val="22"/>
                <w:szCs w:val="22"/>
              </w:rPr>
              <w:t>liaison</w:t>
            </w:r>
            <w:r w:rsidRPr="00FC488D">
              <w:rPr>
                <w:rFonts w:ascii="Roboto" w:hAnsi="Roboto"/>
                <w:sz w:val="22"/>
                <w:szCs w:val="22"/>
              </w:rPr>
              <w:t xml:space="preserve"> </w:t>
            </w: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899639" w14:textId="77777777" w:rsidR="00F10E43" w:rsidRPr="00FC488D" w:rsidRDefault="00F10E43" w:rsidP="005F7FCE">
            <w:pPr>
              <w:pStyle w:val="NoSpacing"/>
              <w:rPr>
                <w:rFonts w:ascii="Roboto" w:hAnsi="Roboto"/>
                <w:sz w:val="22"/>
                <w:szCs w:val="22"/>
              </w:rPr>
            </w:pPr>
            <w:r w:rsidRPr="00FC488D">
              <w:rPr>
                <w:rFonts w:ascii="Roboto" w:hAnsi="Roboto"/>
                <w:sz w:val="22"/>
                <w:szCs w:val="22"/>
              </w:rPr>
              <w:t>Application form and interview</w:t>
            </w:r>
          </w:p>
        </w:tc>
      </w:tr>
      <w:tr w:rsidR="00F10E43" w:rsidRPr="00FC488D" w14:paraId="4A328B3A" w14:textId="77777777" w:rsidTr="494A34CF">
        <w:tc>
          <w:tcPr>
            <w:tcW w:w="11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D742C8" w14:textId="77777777" w:rsidR="00F10E43" w:rsidRPr="00FC488D" w:rsidRDefault="00F10E43" w:rsidP="005F7FCE">
            <w:pPr>
              <w:pStyle w:val="NoSpacing"/>
              <w:rPr>
                <w:rFonts w:ascii="Roboto" w:hAnsi="Roboto"/>
                <w:sz w:val="22"/>
                <w:szCs w:val="22"/>
              </w:rPr>
            </w:pPr>
            <w:r w:rsidRPr="00FC488D">
              <w:rPr>
                <w:rFonts w:ascii="Roboto" w:hAnsi="Roboto"/>
                <w:sz w:val="22"/>
                <w:szCs w:val="22"/>
              </w:rPr>
              <w:t>Qualifications/</w:t>
            </w:r>
          </w:p>
          <w:p w14:paraId="7129C79F" w14:textId="77777777" w:rsidR="00F10E43" w:rsidRPr="00FC488D" w:rsidRDefault="00F10E43" w:rsidP="005F7FCE">
            <w:pPr>
              <w:pStyle w:val="NoSpacing"/>
              <w:rPr>
                <w:rFonts w:ascii="Roboto" w:hAnsi="Roboto"/>
                <w:sz w:val="22"/>
                <w:szCs w:val="22"/>
              </w:rPr>
            </w:pPr>
            <w:r w:rsidRPr="00FC488D">
              <w:rPr>
                <w:rFonts w:ascii="Roboto" w:hAnsi="Roboto"/>
                <w:sz w:val="22"/>
                <w:szCs w:val="22"/>
              </w:rPr>
              <w:t>Training</w:t>
            </w:r>
          </w:p>
          <w:p w14:paraId="6ADC1E36" w14:textId="77777777" w:rsidR="00F10E43" w:rsidRPr="00FC488D" w:rsidRDefault="00F10E43" w:rsidP="005F7FCE">
            <w:pPr>
              <w:pStyle w:val="NoSpacing"/>
              <w:rPr>
                <w:rFonts w:ascii="Roboto" w:hAnsi="Roboto"/>
                <w:sz w:val="22"/>
                <w:szCs w:val="22"/>
              </w:rPr>
            </w:pPr>
          </w:p>
          <w:p w14:paraId="197FFCC6" w14:textId="77777777" w:rsidR="00F10E43" w:rsidRPr="00FC488D" w:rsidRDefault="00F10E43" w:rsidP="005F7FCE">
            <w:pPr>
              <w:pStyle w:val="NoSpacing"/>
              <w:rPr>
                <w:rFonts w:ascii="Roboto" w:hAnsi="Roboto"/>
                <w:sz w:val="22"/>
                <w:szCs w:val="22"/>
              </w:rPr>
            </w:pPr>
          </w:p>
          <w:p w14:paraId="5E10F4D8" w14:textId="77777777" w:rsidR="00F10E43" w:rsidRPr="00FC488D" w:rsidRDefault="00F10E43" w:rsidP="005F7FCE">
            <w:pPr>
              <w:pStyle w:val="NoSpacing"/>
              <w:rPr>
                <w:rFonts w:ascii="Roboto" w:hAnsi="Roboto"/>
                <w:sz w:val="22"/>
                <w:szCs w:val="22"/>
              </w:rPr>
            </w:pPr>
          </w:p>
        </w:tc>
        <w:tc>
          <w:tcPr>
            <w:tcW w:w="1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8DF628" w14:textId="77777777" w:rsidR="00F10E43" w:rsidRPr="00FC488D" w:rsidRDefault="00F10E43" w:rsidP="005F7FCE">
            <w:pPr>
              <w:pStyle w:val="NoSpacing"/>
              <w:rPr>
                <w:rFonts w:ascii="Roboto" w:hAnsi="Roboto"/>
                <w:sz w:val="22"/>
                <w:szCs w:val="22"/>
              </w:rPr>
            </w:pPr>
            <w:r w:rsidRPr="00FC488D">
              <w:rPr>
                <w:rFonts w:ascii="Roboto" w:hAnsi="Roboto"/>
                <w:sz w:val="22"/>
                <w:szCs w:val="22"/>
              </w:rPr>
              <w:t>Educated to degree level or equivalent base</w:t>
            </w:r>
          </w:p>
          <w:p w14:paraId="202947C2" w14:textId="77777777" w:rsidR="00F10E43" w:rsidRPr="00FC488D" w:rsidRDefault="00F10E43" w:rsidP="005F7FCE">
            <w:pPr>
              <w:pStyle w:val="NoSpacing"/>
              <w:rPr>
                <w:rFonts w:ascii="Roboto" w:hAnsi="Roboto"/>
                <w:sz w:val="22"/>
                <w:szCs w:val="22"/>
              </w:rPr>
            </w:pPr>
          </w:p>
          <w:p w14:paraId="5F055719" w14:textId="7C408474" w:rsidR="00F10E43" w:rsidRPr="00FC488D" w:rsidRDefault="00F10E43" w:rsidP="005F7FCE">
            <w:pPr>
              <w:pStyle w:val="NoSpacing"/>
              <w:rPr>
                <w:rFonts w:ascii="Roboto" w:hAnsi="Roboto"/>
                <w:sz w:val="22"/>
                <w:szCs w:val="22"/>
              </w:rPr>
            </w:pPr>
            <w:r w:rsidRPr="00FC488D">
              <w:rPr>
                <w:rFonts w:ascii="Roboto" w:hAnsi="Roboto"/>
                <w:sz w:val="22"/>
                <w:szCs w:val="22"/>
              </w:rPr>
              <w:t>First Level Registered Nurse</w:t>
            </w: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EB327F" w14:textId="77777777" w:rsidR="00F10E43" w:rsidRPr="00FC488D" w:rsidRDefault="00F10E43" w:rsidP="005F7FCE">
            <w:pPr>
              <w:pStyle w:val="NoSpacing"/>
              <w:rPr>
                <w:rFonts w:ascii="Roboto" w:hAnsi="Roboto"/>
                <w:sz w:val="22"/>
                <w:szCs w:val="22"/>
              </w:rPr>
            </w:pPr>
            <w:r w:rsidRPr="00FC488D">
              <w:rPr>
                <w:rFonts w:ascii="Roboto" w:hAnsi="Roboto"/>
                <w:sz w:val="22"/>
                <w:szCs w:val="22"/>
              </w:rPr>
              <w:t>Experience of further education or development in relation to osteoporosis</w:t>
            </w: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FD18DD" w14:textId="77777777" w:rsidR="00F10E43" w:rsidRPr="00FC488D" w:rsidRDefault="00F10E43" w:rsidP="005F7FCE">
            <w:pPr>
              <w:pStyle w:val="NoSpacing"/>
              <w:rPr>
                <w:rFonts w:ascii="Roboto" w:hAnsi="Roboto"/>
                <w:sz w:val="22"/>
                <w:szCs w:val="22"/>
              </w:rPr>
            </w:pPr>
            <w:r w:rsidRPr="00FC488D">
              <w:rPr>
                <w:rFonts w:ascii="Roboto" w:hAnsi="Roboto"/>
                <w:sz w:val="22"/>
                <w:szCs w:val="22"/>
              </w:rPr>
              <w:t>Application form and interview</w:t>
            </w:r>
          </w:p>
          <w:p w14:paraId="17AFB153" w14:textId="77777777" w:rsidR="00F10E43" w:rsidRPr="00FC488D" w:rsidRDefault="00F10E43" w:rsidP="005F7FCE">
            <w:pPr>
              <w:pStyle w:val="NoSpacing"/>
              <w:rPr>
                <w:rFonts w:ascii="Roboto" w:hAnsi="Roboto"/>
                <w:sz w:val="22"/>
                <w:szCs w:val="22"/>
              </w:rPr>
            </w:pPr>
          </w:p>
        </w:tc>
      </w:tr>
      <w:tr w:rsidR="00F10E43" w:rsidRPr="00FC488D" w14:paraId="74C324DB" w14:textId="77777777" w:rsidTr="494A34CF">
        <w:tc>
          <w:tcPr>
            <w:tcW w:w="11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141441" w14:textId="77777777" w:rsidR="00F10E43" w:rsidRPr="00FC488D" w:rsidRDefault="00F10E43" w:rsidP="005F7FCE">
            <w:pPr>
              <w:pStyle w:val="NoSpacing"/>
              <w:rPr>
                <w:rFonts w:ascii="Roboto" w:hAnsi="Roboto"/>
                <w:sz w:val="22"/>
                <w:szCs w:val="22"/>
              </w:rPr>
            </w:pPr>
            <w:r w:rsidRPr="00FC488D">
              <w:rPr>
                <w:rFonts w:ascii="Roboto" w:hAnsi="Roboto"/>
                <w:sz w:val="22"/>
                <w:szCs w:val="22"/>
              </w:rPr>
              <w:t>Knowledge</w:t>
            </w:r>
          </w:p>
          <w:p w14:paraId="24AD6EBB" w14:textId="77777777" w:rsidR="00F10E43" w:rsidRPr="00FC488D" w:rsidRDefault="00F10E43" w:rsidP="005F7FCE">
            <w:pPr>
              <w:pStyle w:val="NoSpacing"/>
              <w:rPr>
                <w:rFonts w:ascii="Roboto" w:hAnsi="Roboto"/>
                <w:sz w:val="22"/>
                <w:szCs w:val="22"/>
              </w:rPr>
            </w:pPr>
          </w:p>
        </w:tc>
        <w:tc>
          <w:tcPr>
            <w:tcW w:w="1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041DB6" w14:textId="7C098164" w:rsidR="00F10E43" w:rsidRPr="00FC488D" w:rsidRDefault="00F10E43" w:rsidP="005F7FCE">
            <w:pPr>
              <w:pStyle w:val="NoSpacing"/>
              <w:rPr>
                <w:rFonts w:ascii="Roboto" w:hAnsi="Roboto"/>
                <w:sz w:val="22"/>
                <w:szCs w:val="22"/>
              </w:rPr>
            </w:pPr>
            <w:r w:rsidRPr="00FC488D">
              <w:rPr>
                <w:rFonts w:ascii="Roboto" w:hAnsi="Roboto"/>
                <w:sz w:val="22"/>
                <w:szCs w:val="22"/>
              </w:rPr>
              <w:t>Specialist knowledge of osteoporosis</w:t>
            </w: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F4B8B1" w14:textId="77777777" w:rsidR="00F10E43" w:rsidRPr="00FC488D" w:rsidRDefault="00F10E43" w:rsidP="005F7FCE">
            <w:pPr>
              <w:pStyle w:val="NoSpacing"/>
              <w:rPr>
                <w:rFonts w:ascii="Roboto" w:hAnsi="Roboto"/>
                <w:sz w:val="22"/>
                <w:szCs w:val="22"/>
              </w:rPr>
            </w:pPr>
          </w:p>
          <w:p w14:paraId="345E3598" w14:textId="77777777" w:rsidR="00F10E43" w:rsidRPr="00FC488D" w:rsidRDefault="00F10E43" w:rsidP="005F7FCE">
            <w:pPr>
              <w:pStyle w:val="NoSpacing"/>
              <w:rPr>
                <w:rFonts w:ascii="Roboto" w:hAnsi="Roboto"/>
                <w:sz w:val="22"/>
                <w:szCs w:val="22"/>
              </w:rPr>
            </w:pP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3AD326" w14:textId="77777777" w:rsidR="00F10E43" w:rsidRPr="00FC488D" w:rsidRDefault="00F10E43" w:rsidP="005F7FCE">
            <w:pPr>
              <w:pStyle w:val="NoSpacing"/>
              <w:rPr>
                <w:rFonts w:ascii="Roboto" w:hAnsi="Roboto"/>
                <w:sz w:val="22"/>
                <w:szCs w:val="22"/>
              </w:rPr>
            </w:pPr>
            <w:r w:rsidRPr="00FC488D">
              <w:rPr>
                <w:rFonts w:ascii="Roboto" w:hAnsi="Roboto"/>
                <w:sz w:val="22"/>
                <w:szCs w:val="22"/>
              </w:rPr>
              <w:t>Application form and interview</w:t>
            </w:r>
          </w:p>
        </w:tc>
      </w:tr>
      <w:tr w:rsidR="00F10E43" w:rsidRPr="00FC488D" w14:paraId="5E0953E9" w14:textId="77777777" w:rsidTr="494A34CF">
        <w:tc>
          <w:tcPr>
            <w:tcW w:w="11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69CD68" w14:textId="77777777" w:rsidR="00F10E43" w:rsidRPr="00FC488D" w:rsidRDefault="00F10E43" w:rsidP="005F7FCE">
            <w:pPr>
              <w:pStyle w:val="NoSpacing"/>
              <w:rPr>
                <w:rFonts w:ascii="Roboto" w:hAnsi="Roboto"/>
                <w:sz w:val="22"/>
                <w:szCs w:val="22"/>
              </w:rPr>
            </w:pPr>
            <w:r w:rsidRPr="00FC488D">
              <w:rPr>
                <w:rFonts w:ascii="Roboto" w:hAnsi="Roboto"/>
                <w:sz w:val="22"/>
                <w:szCs w:val="22"/>
              </w:rPr>
              <w:t>Skills</w:t>
            </w:r>
          </w:p>
          <w:p w14:paraId="5EFA05B1" w14:textId="77777777" w:rsidR="00F10E43" w:rsidRPr="00FC488D" w:rsidRDefault="00F10E43" w:rsidP="005F7FCE">
            <w:pPr>
              <w:pStyle w:val="NoSpacing"/>
              <w:rPr>
                <w:rFonts w:ascii="Roboto" w:hAnsi="Roboto"/>
                <w:sz w:val="22"/>
                <w:szCs w:val="22"/>
              </w:rPr>
            </w:pPr>
          </w:p>
          <w:p w14:paraId="38B93B55" w14:textId="77777777" w:rsidR="00F10E43" w:rsidRPr="00FC488D" w:rsidRDefault="00F10E43" w:rsidP="005F7FCE">
            <w:pPr>
              <w:pStyle w:val="NoSpacing"/>
              <w:rPr>
                <w:rFonts w:ascii="Roboto" w:hAnsi="Roboto"/>
                <w:sz w:val="22"/>
                <w:szCs w:val="22"/>
              </w:rPr>
            </w:pPr>
          </w:p>
          <w:p w14:paraId="3525F22A" w14:textId="77777777" w:rsidR="00F10E43" w:rsidRPr="00FC488D" w:rsidRDefault="00F10E43" w:rsidP="005F7FCE">
            <w:pPr>
              <w:pStyle w:val="NoSpacing"/>
              <w:rPr>
                <w:rFonts w:ascii="Roboto" w:hAnsi="Roboto"/>
                <w:sz w:val="22"/>
                <w:szCs w:val="22"/>
              </w:rPr>
            </w:pPr>
          </w:p>
        </w:tc>
        <w:tc>
          <w:tcPr>
            <w:tcW w:w="1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C7F746" w14:textId="77777777" w:rsidR="00F10E43" w:rsidRPr="00FC488D" w:rsidRDefault="00F10E43" w:rsidP="005F7FCE">
            <w:pPr>
              <w:pStyle w:val="NoSpacing"/>
              <w:rPr>
                <w:rFonts w:ascii="Roboto" w:hAnsi="Roboto"/>
                <w:sz w:val="22"/>
                <w:szCs w:val="22"/>
              </w:rPr>
            </w:pPr>
            <w:r w:rsidRPr="00FC488D">
              <w:rPr>
                <w:rFonts w:ascii="Roboto" w:hAnsi="Roboto"/>
                <w:sz w:val="22"/>
                <w:szCs w:val="22"/>
              </w:rPr>
              <w:t>Organisational skills</w:t>
            </w:r>
          </w:p>
          <w:p w14:paraId="1165ECE2" w14:textId="77777777" w:rsidR="00F10E43" w:rsidRPr="00FC488D" w:rsidRDefault="00F10E43" w:rsidP="005F7FCE">
            <w:pPr>
              <w:pStyle w:val="NoSpacing"/>
              <w:rPr>
                <w:rFonts w:ascii="Roboto" w:hAnsi="Roboto"/>
                <w:sz w:val="22"/>
                <w:szCs w:val="22"/>
              </w:rPr>
            </w:pPr>
            <w:r w:rsidRPr="00FC488D">
              <w:rPr>
                <w:rFonts w:ascii="Roboto" w:hAnsi="Roboto"/>
                <w:sz w:val="22"/>
                <w:szCs w:val="22"/>
              </w:rPr>
              <w:t>Teaching  / I.T  and presentation skills</w:t>
            </w:r>
          </w:p>
          <w:p w14:paraId="0E3D5346" w14:textId="77777777" w:rsidR="00F10E43" w:rsidRPr="00FC488D" w:rsidRDefault="00F10E43" w:rsidP="005F7FCE">
            <w:pPr>
              <w:pStyle w:val="NoSpacing"/>
              <w:rPr>
                <w:rFonts w:ascii="Roboto" w:hAnsi="Roboto"/>
                <w:sz w:val="22"/>
                <w:szCs w:val="22"/>
              </w:rPr>
            </w:pPr>
            <w:r w:rsidRPr="00FC488D">
              <w:rPr>
                <w:rFonts w:ascii="Roboto" w:hAnsi="Roboto"/>
                <w:sz w:val="22"/>
                <w:szCs w:val="22"/>
              </w:rPr>
              <w:t>Excellent communication  and interpersonal skills</w:t>
            </w:r>
          </w:p>
          <w:p w14:paraId="61B06E9B" w14:textId="77777777" w:rsidR="00F10E43" w:rsidRPr="00FC488D" w:rsidRDefault="00F10E43" w:rsidP="005F7FCE">
            <w:pPr>
              <w:pStyle w:val="NoSpacing"/>
              <w:rPr>
                <w:rFonts w:ascii="Roboto" w:hAnsi="Roboto"/>
                <w:sz w:val="22"/>
                <w:szCs w:val="22"/>
              </w:rPr>
            </w:pPr>
            <w:r w:rsidRPr="00FC488D">
              <w:rPr>
                <w:rFonts w:ascii="Roboto" w:hAnsi="Roboto"/>
                <w:sz w:val="22"/>
                <w:szCs w:val="22"/>
              </w:rPr>
              <w:t>A level of English language competency and communication skills necessary to perform this role safely and effectively</w:t>
            </w:r>
          </w:p>
          <w:p w14:paraId="489029C4" w14:textId="77777777" w:rsidR="00F10E43" w:rsidRPr="00FC488D" w:rsidRDefault="00F10E43" w:rsidP="005F7FCE">
            <w:pPr>
              <w:pStyle w:val="NoSpacing"/>
              <w:rPr>
                <w:rFonts w:ascii="Roboto" w:hAnsi="Roboto"/>
                <w:sz w:val="22"/>
                <w:szCs w:val="22"/>
              </w:rPr>
            </w:pPr>
            <w:r w:rsidRPr="00FC488D">
              <w:rPr>
                <w:rFonts w:ascii="Roboto" w:hAnsi="Roboto"/>
                <w:sz w:val="22"/>
                <w:szCs w:val="22"/>
              </w:rPr>
              <w:t>Ability to work independently</w:t>
            </w: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9F2EE6" w14:textId="77777777" w:rsidR="00F10E43" w:rsidRPr="00FC488D" w:rsidRDefault="00F10E43" w:rsidP="005F7FCE">
            <w:pPr>
              <w:pStyle w:val="NoSpacing"/>
              <w:rPr>
                <w:rFonts w:ascii="Roboto" w:hAnsi="Roboto"/>
                <w:sz w:val="22"/>
                <w:szCs w:val="22"/>
              </w:rPr>
            </w:pPr>
            <w:r w:rsidRPr="00FC488D">
              <w:rPr>
                <w:rFonts w:ascii="Roboto" w:hAnsi="Roboto"/>
                <w:sz w:val="22"/>
                <w:szCs w:val="22"/>
              </w:rPr>
              <w:t>Counselling skills</w:t>
            </w:r>
          </w:p>
        </w:tc>
        <w:tc>
          <w:tcPr>
            <w:tcW w:w="120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D72092" w14:textId="77777777" w:rsidR="00F10E43" w:rsidRPr="00FC488D" w:rsidRDefault="00F10E43" w:rsidP="005F7FCE">
            <w:pPr>
              <w:pStyle w:val="NoSpacing"/>
              <w:rPr>
                <w:rFonts w:ascii="Roboto" w:hAnsi="Roboto"/>
                <w:sz w:val="22"/>
                <w:szCs w:val="22"/>
              </w:rPr>
            </w:pPr>
            <w:r w:rsidRPr="00FC488D">
              <w:rPr>
                <w:rFonts w:ascii="Roboto" w:hAnsi="Roboto"/>
                <w:sz w:val="22"/>
                <w:szCs w:val="22"/>
              </w:rPr>
              <w:t>Application form and interview</w:t>
            </w:r>
          </w:p>
        </w:tc>
      </w:tr>
    </w:tbl>
    <w:p w14:paraId="26E4E770" w14:textId="77777777" w:rsidR="00F10E43" w:rsidRPr="005F7FCE" w:rsidRDefault="00F10E43" w:rsidP="005F7FCE">
      <w:pPr>
        <w:pStyle w:val="NoSpacing"/>
        <w:rPr>
          <w:rFonts w:ascii="Roboto" w:hAnsi="Roboto"/>
        </w:rPr>
      </w:pPr>
    </w:p>
    <w:tbl>
      <w:tblPr>
        <w:tblW w:w="5000" w:type="pct"/>
        <w:tblLook w:val="0000" w:firstRow="0" w:lastRow="0" w:firstColumn="0" w:lastColumn="0" w:noHBand="0" w:noVBand="0"/>
      </w:tblPr>
      <w:tblGrid>
        <w:gridCol w:w="2048"/>
        <w:gridCol w:w="2460"/>
        <w:gridCol w:w="2214"/>
        <w:gridCol w:w="2132"/>
      </w:tblGrid>
      <w:tr w:rsidR="00F10E43" w:rsidRPr="00FC488D" w14:paraId="40EEE9DB" w14:textId="77777777" w:rsidTr="000B088E">
        <w:tc>
          <w:tcPr>
            <w:tcW w:w="1157" w:type="pct"/>
            <w:tcBorders>
              <w:top w:val="single" w:sz="6" w:space="0" w:color="000000"/>
              <w:left w:val="single" w:sz="6" w:space="0" w:color="000000"/>
              <w:bottom w:val="single" w:sz="6" w:space="0" w:color="000000"/>
              <w:right w:val="single" w:sz="6" w:space="0" w:color="000000"/>
            </w:tcBorders>
          </w:tcPr>
          <w:p w14:paraId="368F8CB4" w14:textId="77777777" w:rsidR="00F10E43" w:rsidRPr="00FC488D" w:rsidRDefault="00F10E43" w:rsidP="005F7FCE">
            <w:pPr>
              <w:pStyle w:val="NoSpacing"/>
              <w:rPr>
                <w:rFonts w:ascii="Roboto" w:hAnsi="Roboto"/>
                <w:sz w:val="22"/>
                <w:szCs w:val="22"/>
              </w:rPr>
            </w:pPr>
          </w:p>
        </w:tc>
        <w:tc>
          <w:tcPr>
            <w:tcW w:w="1389" w:type="pct"/>
            <w:tcBorders>
              <w:top w:val="single" w:sz="6" w:space="0" w:color="000000"/>
              <w:left w:val="single" w:sz="6" w:space="0" w:color="000000"/>
              <w:bottom w:val="single" w:sz="6" w:space="0" w:color="000000"/>
              <w:right w:val="single" w:sz="6" w:space="0" w:color="000000"/>
            </w:tcBorders>
          </w:tcPr>
          <w:p w14:paraId="3C15A723" w14:textId="77777777" w:rsidR="00F10E43" w:rsidRPr="00FC488D" w:rsidRDefault="00F10E43" w:rsidP="005F7FCE">
            <w:pPr>
              <w:pStyle w:val="NoSpacing"/>
              <w:rPr>
                <w:rFonts w:ascii="Roboto" w:hAnsi="Roboto"/>
                <w:sz w:val="22"/>
                <w:szCs w:val="22"/>
              </w:rPr>
            </w:pPr>
            <w:r w:rsidRPr="00FC488D">
              <w:rPr>
                <w:rFonts w:ascii="Roboto" w:hAnsi="Roboto"/>
                <w:sz w:val="22"/>
                <w:szCs w:val="22"/>
              </w:rPr>
              <w:t>ESSENTIAL</w:t>
            </w:r>
          </w:p>
        </w:tc>
        <w:tc>
          <w:tcPr>
            <w:tcW w:w="1250" w:type="pct"/>
            <w:tcBorders>
              <w:top w:val="single" w:sz="6" w:space="0" w:color="000000"/>
              <w:left w:val="single" w:sz="6" w:space="0" w:color="000000"/>
              <w:bottom w:val="single" w:sz="6" w:space="0" w:color="000000"/>
              <w:right w:val="single" w:sz="6" w:space="0" w:color="000000"/>
            </w:tcBorders>
          </w:tcPr>
          <w:p w14:paraId="25B9CA13" w14:textId="77777777" w:rsidR="00F10E43" w:rsidRPr="00FC488D" w:rsidRDefault="00F10E43" w:rsidP="005F7FCE">
            <w:pPr>
              <w:pStyle w:val="NoSpacing"/>
              <w:rPr>
                <w:rFonts w:ascii="Roboto" w:hAnsi="Roboto"/>
                <w:sz w:val="22"/>
                <w:szCs w:val="22"/>
              </w:rPr>
            </w:pPr>
            <w:r w:rsidRPr="00FC488D">
              <w:rPr>
                <w:rFonts w:ascii="Roboto" w:hAnsi="Roboto"/>
                <w:sz w:val="22"/>
                <w:szCs w:val="22"/>
              </w:rPr>
              <w:t>DESIRABLE</w:t>
            </w:r>
          </w:p>
        </w:tc>
        <w:tc>
          <w:tcPr>
            <w:tcW w:w="1204" w:type="pct"/>
            <w:tcBorders>
              <w:top w:val="single" w:sz="6" w:space="0" w:color="000000"/>
              <w:left w:val="single" w:sz="6" w:space="0" w:color="000000"/>
              <w:bottom w:val="single" w:sz="6" w:space="0" w:color="000000"/>
              <w:right w:val="single" w:sz="6" w:space="0" w:color="000000"/>
            </w:tcBorders>
          </w:tcPr>
          <w:p w14:paraId="638A0501" w14:textId="77777777" w:rsidR="00F10E43" w:rsidRPr="00FC488D" w:rsidRDefault="00F10E43" w:rsidP="005F7FCE">
            <w:pPr>
              <w:pStyle w:val="NoSpacing"/>
              <w:rPr>
                <w:rFonts w:ascii="Roboto" w:hAnsi="Roboto"/>
                <w:sz w:val="22"/>
                <w:szCs w:val="22"/>
              </w:rPr>
            </w:pPr>
            <w:r w:rsidRPr="00FC488D">
              <w:rPr>
                <w:rFonts w:ascii="Roboto" w:hAnsi="Roboto"/>
                <w:sz w:val="22"/>
                <w:szCs w:val="22"/>
              </w:rPr>
              <w:t>MEASURE</w:t>
            </w:r>
          </w:p>
        </w:tc>
      </w:tr>
      <w:tr w:rsidR="00F10E43" w:rsidRPr="00FC488D" w14:paraId="6E1D9856" w14:textId="77777777" w:rsidTr="000B088E">
        <w:tc>
          <w:tcPr>
            <w:tcW w:w="1157" w:type="pct"/>
            <w:tcBorders>
              <w:top w:val="single" w:sz="6" w:space="0" w:color="000000"/>
              <w:left w:val="single" w:sz="6" w:space="0" w:color="000000"/>
              <w:bottom w:val="single" w:sz="6" w:space="0" w:color="000000"/>
              <w:right w:val="single" w:sz="6" w:space="0" w:color="000000"/>
            </w:tcBorders>
          </w:tcPr>
          <w:p w14:paraId="288E3F04" w14:textId="77777777" w:rsidR="00F10E43" w:rsidRPr="00FC488D" w:rsidRDefault="00F10E43" w:rsidP="005F7FCE">
            <w:pPr>
              <w:pStyle w:val="NoSpacing"/>
              <w:rPr>
                <w:rFonts w:ascii="Roboto" w:hAnsi="Roboto"/>
                <w:sz w:val="22"/>
                <w:szCs w:val="22"/>
              </w:rPr>
            </w:pPr>
            <w:r w:rsidRPr="00FC488D">
              <w:rPr>
                <w:rFonts w:ascii="Roboto" w:hAnsi="Roboto"/>
                <w:sz w:val="22"/>
                <w:szCs w:val="22"/>
              </w:rPr>
              <w:t>Aptitude</w:t>
            </w:r>
          </w:p>
          <w:p w14:paraId="741448BA" w14:textId="77777777" w:rsidR="00F10E43" w:rsidRPr="00FC488D" w:rsidRDefault="00F10E43" w:rsidP="005F7FCE">
            <w:pPr>
              <w:pStyle w:val="NoSpacing"/>
              <w:rPr>
                <w:rFonts w:ascii="Roboto" w:hAnsi="Roboto"/>
                <w:sz w:val="22"/>
                <w:szCs w:val="22"/>
              </w:rPr>
            </w:pPr>
          </w:p>
          <w:p w14:paraId="49370453" w14:textId="77777777" w:rsidR="00F10E43" w:rsidRPr="00FC488D" w:rsidRDefault="00F10E43" w:rsidP="005F7FCE">
            <w:pPr>
              <w:pStyle w:val="NoSpacing"/>
              <w:rPr>
                <w:rFonts w:ascii="Roboto" w:hAnsi="Roboto"/>
                <w:sz w:val="22"/>
                <w:szCs w:val="22"/>
              </w:rPr>
            </w:pPr>
          </w:p>
        </w:tc>
        <w:tc>
          <w:tcPr>
            <w:tcW w:w="1389" w:type="pct"/>
            <w:tcBorders>
              <w:top w:val="single" w:sz="6" w:space="0" w:color="000000"/>
              <w:left w:val="single" w:sz="6" w:space="0" w:color="000000"/>
              <w:bottom w:val="single" w:sz="6" w:space="0" w:color="000000"/>
              <w:right w:val="single" w:sz="6" w:space="0" w:color="000000"/>
            </w:tcBorders>
          </w:tcPr>
          <w:p w14:paraId="5EADCEA0" w14:textId="77777777" w:rsidR="00F10E43" w:rsidRPr="00FC488D" w:rsidRDefault="00F10E43" w:rsidP="005F7FCE">
            <w:pPr>
              <w:pStyle w:val="NoSpacing"/>
              <w:rPr>
                <w:rFonts w:ascii="Roboto" w:hAnsi="Roboto"/>
                <w:sz w:val="22"/>
                <w:szCs w:val="22"/>
              </w:rPr>
            </w:pPr>
            <w:r w:rsidRPr="00FC488D">
              <w:rPr>
                <w:rFonts w:ascii="Roboto" w:hAnsi="Roboto"/>
                <w:sz w:val="22"/>
                <w:szCs w:val="22"/>
              </w:rPr>
              <w:t>Innovative</w:t>
            </w:r>
          </w:p>
          <w:p w14:paraId="4CDCAE3C" w14:textId="77777777" w:rsidR="00F10E43" w:rsidRPr="00FC488D" w:rsidRDefault="00F10E43" w:rsidP="005F7FCE">
            <w:pPr>
              <w:pStyle w:val="NoSpacing"/>
              <w:rPr>
                <w:rFonts w:ascii="Roboto" w:hAnsi="Roboto"/>
                <w:sz w:val="22"/>
                <w:szCs w:val="22"/>
              </w:rPr>
            </w:pPr>
            <w:r w:rsidRPr="00FC488D">
              <w:rPr>
                <w:rFonts w:ascii="Roboto" w:hAnsi="Roboto"/>
                <w:sz w:val="22"/>
                <w:szCs w:val="22"/>
              </w:rPr>
              <w:t>Able to work on own initiative</w:t>
            </w:r>
          </w:p>
          <w:p w14:paraId="4887EE93" w14:textId="59BAD160" w:rsidR="00F10E43" w:rsidRPr="00FC488D" w:rsidRDefault="00F10E43" w:rsidP="00FC6929">
            <w:pPr>
              <w:pStyle w:val="NoSpacing"/>
              <w:rPr>
                <w:rFonts w:ascii="Roboto" w:hAnsi="Roboto"/>
                <w:sz w:val="22"/>
                <w:szCs w:val="22"/>
              </w:rPr>
            </w:pPr>
            <w:r w:rsidRPr="00FC488D">
              <w:rPr>
                <w:rFonts w:ascii="Roboto" w:hAnsi="Roboto"/>
                <w:sz w:val="22"/>
                <w:szCs w:val="22"/>
              </w:rPr>
              <w:t xml:space="preserve">Ability to manage own </w:t>
            </w:r>
            <w:r w:rsidR="001F0A4F" w:rsidRPr="00FC488D">
              <w:rPr>
                <w:rFonts w:ascii="Roboto" w:hAnsi="Roboto"/>
                <w:sz w:val="22"/>
                <w:szCs w:val="22"/>
              </w:rPr>
              <w:t>workload</w:t>
            </w:r>
          </w:p>
        </w:tc>
        <w:tc>
          <w:tcPr>
            <w:tcW w:w="1250" w:type="pct"/>
            <w:tcBorders>
              <w:top w:val="single" w:sz="6" w:space="0" w:color="000000"/>
              <w:left w:val="single" w:sz="6" w:space="0" w:color="000000"/>
              <w:bottom w:val="single" w:sz="6" w:space="0" w:color="000000"/>
              <w:right w:val="single" w:sz="6" w:space="0" w:color="000000"/>
            </w:tcBorders>
          </w:tcPr>
          <w:p w14:paraId="21D860FC" w14:textId="77777777" w:rsidR="00F10E43" w:rsidRPr="00FC488D" w:rsidRDefault="00F10E43" w:rsidP="005F7FCE">
            <w:pPr>
              <w:pStyle w:val="NoSpacing"/>
              <w:rPr>
                <w:rFonts w:ascii="Roboto" w:hAnsi="Roboto"/>
                <w:sz w:val="22"/>
                <w:szCs w:val="22"/>
              </w:rPr>
            </w:pPr>
          </w:p>
        </w:tc>
        <w:tc>
          <w:tcPr>
            <w:tcW w:w="1204" w:type="pct"/>
            <w:tcBorders>
              <w:top w:val="single" w:sz="6" w:space="0" w:color="000000"/>
              <w:left w:val="single" w:sz="6" w:space="0" w:color="000000"/>
              <w:bottom w:val="single" w:sz="6" w:space="0" w:color="000000"/>
              <w:right w:val="single" w:sz="6" w:space="0" w:color="000000"/>
            </w:tcBorders>
          </w:tcPr>
          <w:p w14:paraId="050D6663" w14:textId="77777777" w:rsidR="00F10E43" w:rsidRPr="00FC488D" w:rsidRDefault="00F10E43" w:rsidP="005F7FCE">
            <w:pPr>
              <w:pStyle w:val="NoSpacing"/>
              <w:rPr>
                <w:rFonts w:ascii="Roboto" w:hAnsi="Roboto"/>
                <w:sz w:val="22"/>
                <w:szCs w:val="22"/>
              </w:rPr>
            </w:pPr>
            <w:r w:rsidRPr="00FC488D">
              <w:rPr>
                <w:rFonts w:ascii="Roboto" w:hAnsi="Roboto"/>
                <w:sz w:val="22"/>
                <w:szCs w:val="22"/>
              </w:rPr>
              <w:t>Interview</w:t>
            </w:r>
          </w:p>
        </w:tc>
      </w:tr>
      <w:tr w:rsidR="00F10E43" w:rsidRPr="00FC488D" w14:paraId="5CCEBD5D" w14:textId="77777777" w:rsidTr="000B088E">
        <w:tc>
          <w:tcPr>
            <w:tcW w:w="1157" w:type="pct"/>
            <w:tcBorders>
              <w:top w:val="single" w:sz="6" w:space="0" w:color="000000"/>
              <w:left w:val="single" w:sz="6" w:space="0" w:color="000000"/>
              <w:bottom w:val="single" w:sz="6" w:space="0" w:color="000000"/>
              <w:right w:val="single" w:sz="6" w:space="0" w:color="000000"/>
            </w:tcBorders>
          </w:tcPr>
          <w:p w14:paraId="006A1A2D" w14:textId="77777777" w:rsidR="00F10E43" w:rsidRPr="00FC488D" w:rsidRDefault="00F10E43" w:rsidP="005F7FCE">
            <w:pPr>
              <w:pStyle w:val="NoSpacing"/>
              <w:rPr>
                <w:rFonts w:ascii="Roboto" w:hAnsi="Roboto"/>
                <w:sz w:val="22"/>
                <w:szCs w:val="22"/>
              </w:rPr>
            </w:pPr>
            <w:r w:rsidRPr="00FC488D">
              <w:rPr>
                <w:rFonts w:ascii="Roboto" w:hAnsi="Roboto"/>
                <w:sz w:val="22"/>
                <w:szCs w:val="22"/>
              </w:rPr>
              <w:t xml:space="preserve">Other </w:t>
            </w:r>
          </w:p>
          <w:p w14:paraId="017AD870" w14:textId="77777777" w:rsidR="00F10E43" w:rsidRPr="00FC488D" w:rsidRDefault="00F10E43" w:rsidP="005F7FCE">
            <w:pPr>
              <w:pStyle w:val="NoSpacing"/>
              <w:rPr>
                <w:rFonts w:ascii="Roboto" w:hAnsi="Roboto"/>
                <w:sz w:val="22"/>
                <w:szCs w:val="22"/>
              </w:rPr>
            </w:pPr>
            <w:r w:rsidRPr="00FC488D">
              <w:rPr>
                <w:rFonts w:ascii="Roboto" w:hAnsi="Roboto"/>
                <w:sz w:val="22"/>
                <w:szCs w:val="22"/>
              </w:rPr>
              <w:t>e.g. Team Player, Be able to travel</w:t>
            </w:r>
          </w:p>
          <w:p w14:paraId="60CDFAFB" w14:textId="77777777" w:rsidR="00F10E43" w:rsidRPr="00FC488D" w:rsidRDefault="00F10E43" w:rsidP="005F7FCE">
            <w:pPr>
              <w:pStyle w:val="NoSpacing"/>
              <w:rPr>
                <w:rFonts w:ascii="Roboto" w:hAnsi="Roboto"/>
                <w:sz w:val="22"/>
                <w:szCs w:val="22"/>
              </w:rPr>
            </w:pPr>
          </w:p>
        </w:tc>
        <w:tc>
          <w:tcPr>
            <w:tcW w:w="1389" w:type="pct"/>
            <w:tcBorders>
              <w:top w:val="single" w:sz="6" w:space="0" w:color="000000"/>
              <w:left w:val="single" w:sz="6" w:space="0" w:color="000000"/>
              <w:bottom w:val="single" w:sz="6" w:space="0" w:color="000000"/>
              <w:right w:val="single" w:sz="6" w:space="0" w:color="000000"/>
            </w:tcBorders>
          </w:tcPr>
          <w:p w14:paraId="16E30D16" w14:textId="78164FCD" w:rsidR="00F10E43" w:rsidRPr="00FC488D" w:rsidRDefault="00F10E43" w:rsidP="005F7FCE">
            <w:pPr>
              <w:pStyle w:val="NoSpacing"/>
              <w:rPr>
                <w:rFonts w:ascii="Roboto" w:hAnsi="Roboto"/>
                <w:sz w:val="22"/>
                <w:szCs w:val="22"/>
              </w:rPr>
            </w:pPr>
            <w:r w:rsidRPr="00FC488D">
              <w:rPr>
                <w:rFonts w:ascii="Roboto" w:hAnsi="Roboto"/>
                <w:sz w:val="22"/>
                <w:szCs w:val="22"/>
              </w:rPr>
              <w:t xml:space="preserve">Required to work within </w:t>
            </w:r>
            <w:r w:rsidR="001F0A4F" w:rsidRPr="00FC488D">
              <w:rPr>
                <w:rFonts w:ascii="Roboto" w:hAnsi="Roboto"/>
                <w:sz w:val="22"/>
                <w:szCs w:val="22"/>
              </w:rPr>
              <w:t xml:space="preserve">a </w:t>
            </w:r>
            <w:r w:rsidRPr="00FC488D">
              <w:rPr>
                <w:rFonts w:ascii="Roboto" w:hAnsi="Roboto"/>
                <w:sz w:val="22"/>
                <w:szCs w:val="22"/>
              </w:rPr>
              <w:t xml:space="preserve">multidisciplinary team across </w:t>
            </w:r>
            <w:r w:rsidR="001F0A4F" w:rsidRPr="00FC488D">
              <w:rPr>
                <w:rFonts w:ascii="Roboto" w:hAnsi="Roboto"/>
                <w:b/>
                <w:bCs/>
                <w:sz w:val="22"/>
                <w:szCs w:val="22"/>
                <w:highlight w:val="magenta"/>
              </w:rPr>
              <w:t>[Your Health System]</w:t>
            </w:r>
          </w:p>
        </w:tc>
        <w:tc>
          <w:tcPr>
            <w:tcW w:w="1250" w:type="pct"/>
            <w:tcBorders>
              <w:top w:val="single" w:sz="6" w:space="0" w:color="000000"/>
              <w:left w:val="single" w:sz="6" w:space="0" w:color="000000"/>
              <w:bottom w:val="single" w:sz="6" w:space="0" w:color="000000"/>
              <w:right w:val="single" w:sz="6" w:space="0" w:color="000000"/>
            </w:tcBorders>
          </w:tcPr>
          <w:p w14:paraId="1F79C8BB" w14:textId="77777777" w:rsidR="00F10E43" w:rsidRPr="00FC488D" w:rsidRDefault="00F10E43" w:rsidP="005F7FCE">
            <w:pPr>
              <w:pStyle w:val="NoSpacing"/>
              <w:rPr>
                <w:rFonts w:ascii="Roboto" w:hAnsi="Roboto"/>
                <w:sz w:val="22"/>
                <w:szCs w:val="22"/>
              </w:rPr>
            </w:pPr>
          </w:p>
        </w:tc>
        <w:tc>
          <w:tcPr>
            <w:tcW w:w="1204" w:type="pct"/>
            <w:tcBorders>
              <w:top w:val="single" w:sz="6" w:space="0" w:color="000000"/>
              <w:left w:val="single" w:sz="6" w:space="0" w:color="000000"/>
              <w:bottom w:val="single" w:sz="6" w:space="0" w:color="000000"/>
              <w:right w:val="single" w:sz="6" w:space="0" w:color="000000"/>
            </w:tcBorders>
          </w:tcPr>
          <w:p w14:paraId="1E166934" w14:textId="77777777" w:rsidR="00F10E43" w:rsidRPr="00FC488D" w:rsidRDefault="00F10E43" w:rsidP="005F7FCE">
            <w:pPr>
              <w:pStyle w:val="NoSpacing"/>
              <w:rPr>
                <w:rFonts w:ascii="Roboto" w:hAnsi="Roboto"/>
                <w:sz w:val="22"/>
                <w:szCs w:val="22"/>
              </w:rPr>
            </w:pPr>
            <w:r w:rsidRPr="00FC488D">
              <w:rPr>
                <w:rFonts w:ascii="Roboto" w:hAnsi="Roboto"/>
                <w:sz w:val="22"/>
                <w:szCs w:val="22"/>
              </w:rPr>
              <w:t>Interview</w:t>
            </w:r>
          </w:p>
        </w:tc>
      </w:tr>
    </w:tbl>
    <w:p w14:paraId="4C5294D2" w14:textId="77777777" w:rsidR="00F10E43" w:rsidRPr="005F7FCE" w:rsidRDefault="00F10E43" w:rsidP="005F7FCE">
      <w:pPr>
        <w:pStyle w:val="NoSpacing"/>
        <w:rPr>
          <w:rFonts w:ascii="Roboto" w:hAnsi="Roboto"/>
        </w:rPr>
      </w:pPr>
    </w:p>
    <w:p w14:paraId="17240E90" w14:textId="77777777" w:rsidR="00F10E43" w:rsidRPr="005F7FCE" w:rsidRDefault="00F10E43" w:rsidP="005F7FCE">
      <w:pPr>
        <w:pStyle w:val="NoSpacing"/>
        <w:rPr>
          <w:rFonts w:ascii="Roboto" w:hAnsi="Roboto"/>
        </w:rPr>
      </w:pPr>
    </w:p>
    <w:p w14:paraId="5D4F6EB8" w14:textId="77777777" w:rsidR="00F10E43" w:rsidRPr="005F7FCE" w:rsidRDefault="00F10E43" w:rsidP="005F7FCE">
      <w:pPr>
        <w:pStyle w:val="NoSpacing"/>
        <w:rPr>
          <w:rFonts w:ascii="Roboto" w:hAnsi="Roboto"/>
        </w:rPr>
      </w:pPr>
    </w:p>
    <w:p w14:paraId="0BF11ACC" w14:textId="77777777" w:rsidR="00EC739C" w:rsidRPr="005F7FCE" w:rsidRDefault="00EC739C" w:rsidP="005F7FCE">
      <w:pPr>
        <w:pStyle w:val="NoSpacing"/>
        <w:rPr>
          <w:rFonts w:ascii="Roboto" w:hAnsi="Roboto"/>
        </w:rPr>
      </w:pPr>
    </w:p>
    <w:sectPr w:rsidR="00EC739C" w:rsidRPr="005F7FCE" w:rsidSect="00BF3598">
      <w:pgSz w:w="11910" w:h="16840"/>
      <w:pgMar w:top="1380" w:right="1480" w:bottom="1160" w:left="1560" w:header="0" w:footer="965" w:gutter="0"/>
      <w:pgNumType w:start="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F627D" w14:textId="77777777" w:rsidR="00B233FF" w:rsidRDefault="00B233FF">
      <w:pPr>
        <w:spacing w:after="0"/>
      </w:pPr>
      <w:r>
        <w:separator/>
      </w:r>
    </w:p>
  </w:endnote>
  <w:endnote w:type="continuationSeparator" w:id="0">
    <w:p w14:paraId="4B37E7EF" w14:textId="77777777" w:rsidR="00B233FF" w:rsidRDefault="00B233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e Gothic Next HvyCd">
    <w:charset w:val="00"/>
    <w:family w:val="swiss"/>
    <w:pitch w:val="variable"/>
    <w:sig w:usb0="8000002F" w:usb1="0000000A" w:usb2="00000000" w:usb3="00000000" w:csb0="00000001" w:csb1="00000000"/>
  </w:font>
  <w:font w:name="Roboto">
    <w:panose1 w:val="02000000000000000000"/>
    <w:charset w:val="00"/>
    <w:family w:val="auto"/>
    <w:pitch w:val="variable"/>
    <w:sig w:usb0="E00002FF" w:usb1="5000205B" w:usb2="00000020" w:usb3="00000000" w:csb0="0000019F" w:csb1="00000000"/>
  </w:font>
  <w:font w:name="Roboto Light">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4F2BE" w14:textId="77777777" w:rsidR="00B869C5" w:rsidRDefault="00263E3F">
    <w:pPr>
      <w:pStyle w:val="BodyText"/>
      <w:spacing w:line="14" w:lineRule="auto"/>
      <w:rPr>
        <w:sz w:val="20"/>
      </w:rPr>
    </w:pPr>
    <w:r>
      <w:rPr>
        <w:noProof/>
        <w:lang w:val="en-GB" w:eastAsia="en-GB" w:bidi="ar-SA"/>
      </w:rPr>
      <mc:AlternateContent>
        <mc:Choice Requires="wps">
          <w:drawing>
            <wp:anchor distT="0" distB="0" distL="114300" distR="114300" simplePos="0" relativeHeight="251657216" behindDoc="1" locked="0" layoutInCell="1" allowOverlap="1" wp14:anchorId="5A204B68" wp14:editId="23F9C806">
              <wp:simplePos x="0" y="0"/>
              <wp:positionH relativeFrom="page">
                <wp:posOffset>1130935</wp:posOffset>
              </wp:positionH>
              <wp:positionV relativeFrom="page">
                <wp:posOffset>9944735</wp:posOffset>
              </wp:positionV>
              <wp:extent cx="1953895" cy="31813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3895" cy="318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4BB4AB" w14:textId="77777777" w:rsidR="00B869C5" w:rsidRPr="004A4508" w:rsidRDefault="00263E3F">
                          <w:pPr>
                            <w:spacing w:before="15" w:line="244" w:lineRule="auto"/>
                            <w:ind w:left="20" w:right="6"/>
                            <w:rPr>
                              <w:sz w:val="20"/>
                              <w:lang w:val="fr-FR"/>
                            </w:rPr>
                          </w:pPr>
                          <w:r w:rsidRPr="004A4508">
                            <w:rPr>
                              <w:color w:val="808080"/>
                              <w:sz w:val="20"/>
                              <w:lang w:val="fr-FR"/>
                            </w:rPr>
                            <w:t xml:space="preserve">JD Fracture </w:t>
                          </w:r>
                          <w:r w:rsidRPr="004A4508">
                            <w:rPr>
                              <w:color w:val="808080"/>
                              <w:spacing w:val="-3"/>
                              <w:sz w:val="20"/>
                              <w:lang w:val="fr-FR"/>
                            </w:rPr>
                            <w:t xml:space="preserve">Liaison </w:t>
                          </w:r>
                          <w:r w:rsidRPr="004A4508">
                            <w:rPr>
                              <w:color w:val="808080"/>
                              <w:sz w:val="20"/>
                              <w:lang w:val="fr-FR"/>
                            </w:rPr>
                            <w:t xml:space="preserve">Nurse Band </w:t>
                          </w:r>
                          <w:r w:rsidRPr="004A4508">
                            <w:rPr>
                              <w:color w:val="808080"/>
                              <w:spacing w:val="-7"/>
                              <w:sz w:val="20"/>
                              <w:lang w:val="fr-FR"/>
                            </w:rPr>
                            <w:t xml:space="preserve">7,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204B68" id="_x0000_t202" coordsize="21600,21600" o:spt="202" path="m,l,21600r21600,l21600,xe">
              <v:stroke joinstyle="miter"/>
              <v:path gradientshapeok="t" o:connecttype="rect"/>
            </v:shapetype>
            <v:shape id="Text Box 4" o:spid="_x0000_s1036" type="#_x0000_t202" style="position:absolute;margin-left:89.05pt;margin-top:783.05pt;width:153.85pt;height:25.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" filled="f" stroked="f">
              <v:textbox inset="0,0,0,0">
                <w:txbxContent>
                  <w:p w14:paraId="1F4BB4AB" w14:textId="77777777" w:rsidR="00B869C5" w:rsidRPr="004A4508" w:rsidRDefault="00263E3F">
                    <w:pPr>
                      <w:spacing w:before="15" w:line="244" w:lineRule="auto"/>
                      <w:ind w:left="20" w:right="6"/>
                      <w:rPr>
                        <w:sz w:val="20"/>
                        <w:lang w:val="fr-FR"/>
                      </w:rPr>
                    </w:pPr>
                    <w:r w:rsidRPr="004A4508">
                      <w:rPr>
                        <w:color w:val="808080"/>
                        <w:sz w:val="20"/>
                        <w:lang w:val="fr-FR"/>
                      </w:rPr>
                      <w:t xml:space="preserve">JD Fracture </w:t>
                    </w:r>
                    <w:r w:rsidRPr="004A4508">
                      <w:rPr>
                        <w:color w:val="808080"/>
                        <w:spacing w:val="-3"/>
                        <w:sz w:val="20"/>
                        <w:lang w:val="fr-FR"/>
                      </w:rPr>
                      <w:t xml:space="preserve">Liaison </w:t>
                    </w:r>
                    <w:r w:rsidRPr="004A4508">
                      <w:rPr>
                        <w:color w:val="808080"/>
                        <w:sz w:val="20"/>
                        <w:lang w:val="fr-FR"/>
                      </w:rPr>
                      <w:t xml:space="preserve">Nurse Band </w:t>
                    </w:r>
                    <w:r w:rsidRPr="004A4508">
                      <w:rPr>
                        <w:color w:val="808080"/>
                        <w:spacing w:val="-7"/>
                        <w:sz w:val="20"/>
                        <w:lang w:val="fr-FR"/>
                      </w:rPr>
                      <w:t xml:space="preserve">7, </w:t>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1659264" behindDoc="1" locked="0" layoutInCell="1" allowOverlap="1" wp14:anchorId="407B4F98" wp14:editId="55A943A6">
              <wp:simplePos x="0" y="0"/>
              <wp:positionH relativeFrom="page">
                <wp:posOffset>6304280</wp:posOffset>
              </wp:positionH>
              <wp:positionV relativeFrom="page">
                <wp:posOffset>9939655</wp:posOffset>
              </wp:positionV>
              <wp:extent cx="152400" cy="19431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A891C" w14:textId="77777777" w:rsidR="00B869C5" w:rsidRDefault="00B869C5">
                          <w:pPr>
                            <w:pStyle w:val="BodyText"/>
                            <w:spacing w:before="10"/>
                            <w:ind w:left="60"/>
                            <w:rPr>
                              <w:rFonts w:ascii="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B4F98" id="Text Box 3" o:spid="_x0000_s1037" type="#_x0000_t202" style="position:absolute;margin-left:496.4pt;margin-top:782.65pt;width:12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" filled="f" stroked="f">
              <v:textbox inset="0,0,0,0">
                <w:txbxContent>
                  <w:p w14:paraId="6EFA891C" w14:textId="77777777" w:rsidR="00B869C5" w:rsidRDefault="00B869C5">
                    <w:pPr>
                      <w:pStyle w:val="BodyText"/>
                      <w:spacing w:before="10"/>
                      <w:ind w:left="60"/>
                      <w:rPr>
                        <w:rFonts w:ascii="Times New Roman"/>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37E15" w14:textId="77777777" w:rsidR="00F10E43" w:rsidRDefault="00F10E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D6353" w14:textId="77777777" w:rsidR="00F10E43" w:rsidRDefault="00F10E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F550F" w14:textId="77777777" w:rsidR="00F10E43" w:rsidRDefault="00F10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91E2D" w14:textId="77777777" w:rsidR="00B233FF" w:rsidRDefault="00B233FF">
      <w:pPr>
        <w:spacing w:after="0"/>
      </w:pPr>
      <w:r>
        <w:separator/>
      </w:r>
    </w:p>
  </w:footnote>
  <w:footnote w:type="continuationSeparator" w:id="0">
    <w:p w14:paraId="30898801" w14:textId="77777777" w:rsidR="00B233FF" w:rsidRDefault="00B233F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EF6B" w14:textId="56EB59A7" w:rsidR="0099734E" w:rsidRDefault="00D1328F">
    <w:pPr>
      <w:pStyle w:val="Header"/>
    </w:pPr>
    <w:r>
      <w:rPr>
        <w:rFonts w:ascii="Roboto Light" w:hAnsi="Roboto Light"/>
        <w:noProof/>
      </w:rPr>
      <w:drawing>
        <wp:anchor distT="0" distB="0" distL="114300" distR="114300" simplePos="0" relativeHeight="251661312" behindDoc="1" locked="0" layoutInCell="1" allowOverlap="1" wp14:anchorId="1DDB3B47" wp14:editId="4C696174">
          <wp:simplePos x="0" y="0"/>
          <wp:positionH relativeFrom="column">
            <wp:posOffset>1692322</wp:posOffset>
          </wp:positionH>
          <wp:positionV relativeFrom="paragraph">
            <wp:posOffset>-709684</wp:posOffset>
          </wp:positionV>
          <wp:extent cx="7883525" cy="13143230"/>
          <wp:effectExtent l="0" t="0" r="0" b="0"/>
          <wp:wrapNone/>
          <wp:docPr id="1518826765" name="Picture 3" descr="A white spin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26765" name="Picture 3" descr="A white spine with black background&#10;&#10;AI-generated content may be incorrect."/>
                  <pic:cNvPicPr/>
                </pic:nvPicPr>
                <pic:blipFill>
                  <a:blip r:embed="rId1" cstate="print">
                    <a:alphaModFix amt="50000"/>
                    <a:extLst>
                      <a:ext uri="{28A0092B-C50C-407E-A947-70E740481C1C}">
                        <a14:useLocalDpi xmlns:a14="http://schemas.microsoft.com/office/drawing/2010/main" val="0"/>
                      </a:ext>
                    </a:extLst>
                  </a:blip>
                  <a:stretch>
                    <a:fillRect/>
                  </a:stretch>
                </pic:blipFill>
                <pic:spPr>
                  <a:xfrm>
                    <a:off x="0" y="0"/>
                    <a:ext cx="7883525" cy="131432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CAE5F" w14:textId="77777777" w:rsidR="00F10E43" w:rsidRDefault="00F10E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EF19B" w14:textId="77777777" w:rsidR="00F10E43" w:rsidRDefault="00F10E43">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78AAB" w14:textId="77777777" w:rsidR="00F10E43" w:rsidRDefault="00F10E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029"/>
    <w:multiLevelType w:val="hybridMultilevel"/>
    <w:tmpl w:val="55AE7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2E220C"/>
    <w:multiLevelType w:val="hybridMultilevel"/>
    <w:tmpl w:val="3886C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3A42AD"/>
    <w:multiLevelType w:val="hybridMultilevel"/>
    <w:tmpl w:val="231E77FE"/>
    <w:lvl w:ilvl="0" w:tplc="BD32A928">
      <w:start w:val="1"/>
      <w:numFmt w:val="bullet"/>
      <w:lvlText w:val=""/>
      <w:lvlJc w:val="left"/>
      <w:pPr>
        <w:ind w:left="720" w:hanging="360"/>
      </w:pPr>
      <w:rPr>
        <w:rFonts w:ascii="Symbol" w:hAnsi="Symbol" w:hint="default"/>
      </w:rPr>
    </w:lvl>
    <w:lvl w:ilvl="1" w:tplc="F66AC9A0">
      <w:start w:val="1"/>
      <w:numFmt w:val="bullet"/>
      <w:lvlText w:val="o"/>
      <w:lvlJc w:val="left"/>
      <w:pPr>
        <w:ind w:left="1440" w:hanging="360"/>
      </w:pPr>
      <w:rPr>
        <w:rFonts w:ascii="Courier New" w:hAnsi="Courier New" w:hint="default"/>
      </w:rPr>
    </w:lvl>
    <w:lvl w:ilvl="2" w:tplc="74823FDA">
      <w:start w:val="1"/>
      <w:numFmt w:val="bullet"/>
      <w:lvlText w:val=""/>
      <w:lvlJc w:val="left"/>
      <w:pPr>
        <w:ind w:left="2160" w:hanging="360"/>
      </w:pPr>
      <w:rPr>
        <w:rFonts w:ascii="Wingdings" w:hAnsi="Wingdings" w:hint="default"/>
      </w:rPr>
    </w:lvl>
    <w:lvl w:ilvl="3" w:tplc="1CDC975A">
      <w:start w:val="1"/>
      <w:numFmt w:val="bullet"/>
      <w:lvlText w:val=""/>
      <w:lvlJc w:val="left"/>
      <w:pPr>
        <w:ind w:left="2880" w:hanging="360"/>
      </w:pPr>
      <w:rPr>
        <w:rFonts w:ascii="Symbol" w:hAnsi="Symbol" w:hint="default"/>
      </w:rPr>
    </w:lvl>
    <w:lvl w:ilvl="4" w:tplc="BBD8EE1A">
      <w:start w:val="1"/>
      <w:numFmt w:val="bullet"/>
      <w:lvlText w:val="o"/>
      <w:lvlJc w:val="left"/>
      <w:pPr>
        <w:ind w:left="3600" w:hanging="360"/>
      </w:pPr>
      <w:rPr>
        <w:rFonts w:ascii="Courier New" w:hAnsi="Courier New" w:hint="default"/>
      </w:rPr>
    </w:lvl>
    <w:lvl w:ilvl="5" w:tplc="ED988902">
      <w:start w:val="1"/>
      <w:numFmt w:val="bullet"/>
      <w:lvlText w:val=""/>
      <w:lvlJc w:val="left"/>
      <w:pPr>
        <w:ind w:left="4320" w:hanging="360"/>
      </w:pPr>
      <w:rPr>
        <w:rFonts w:ascii="Wingdings" w:hAnsi="Wingdings" w:hint="default"/>
      </w:rPr>
    </w:lvl>
    <w:lvl w:ilvl="6" w:tplc="9CB2F5C4">
      <w:start w:val="1"/>
      <w:numFmt w:val="bullet"/>
      <w:lvlText w:val=""/>
      <w:lvlJc w:val="left"/>
      <w:pPr>
        <w:ind w:left="5040" w:hanging="360"/>
      </w:pPr>
      <w:rPr>
        <w:rFonts w:ascii="Symbol" w:hAnsi="Symbol" w:hint="default"/>
      </w:rPr>
    </w:lvl>
    <w:lvl w:ilvl="7" w:tplc="0DE0BBFC">
      <w:start w:val="1"/>
      <w:numFmt w:val="bullet"/>
      <w:lvlText w:val="o"/>
      <w:lvlJc w:val="left"/>
      <w:pPr>
        <w:ind w:left="5760" w:hanging="360"/>
      </w:pPr>
      <w:rPr>
        <w:rFonts w:ascii="Courier New" w:hAnsi="Courier New" w:hint="default"/>
      </w:rPr>
    </w:lvl>
    <w:lvl w:ilvl="8" w:tplc="55484220">
      <w:start w:val="1"/>
      <w:numFmt w:val="bullet"/>
      <w:lvlText w:val=""/>
      <w:lvlJc w:val="left"/>
      <w:pPr>
        <w:ind w:left="6480" w:hanging="360"/>
      </w:pPr>
      <w:rPr>
        <w:rFonts w:ascii="Wingdings" w:hAnsi="Wingdings" w:hint="default"/>
      </w:rPr>
    </w:lvl>
  </w:abstractNum>
  <w:abstractNum w:abstractNumId="3" w15:restartNumberingAfterBreak="0">
    <w:nsid w:val="131A056D"/>
    <w:multiLevelType w:val="hybridMultilevel"/>
    <w:tmpl w:val="A11890B0"/>
    <w:lvl w:ilvl="0" w:tplc="4D14731E">
      <w:start w:val="1"/>
      <w:numFmt w:val="bullet"/>
      <w:lvlText w:val=""/>
      <w:lvlJc w:val="left"/>
      <w:pPr>
        <w:ind w:left="720" w:hanging="360"/>
      </w:pPr>
      <w:rPr>
        <w:rFonts w:ascii="Symbol" w:hAnsi="Symbol" w:hint="default"/>
      </w:rPr>
    </w:lvl>
    <w:lvl w:ilvl="1" w:tplc="B8869546">
      <w:start w:val="1"/>
      <w:numFmt w:val="bullet"/>
      <w:lvlText w:val="o"/>
      <w:lvlJc w:val="left"/>
      <w:pPr>
        <w:ind w:left="1440" w:hanging="360"/>
      </w:pPr>
      <w:rPr>
        <w:rFonts w:ascii="Courier New" w:hAnsi="Courier New" w:hint="default"/>
      </w:rPr>
    </w:lvl>
    <w:lvl w:ilvl="2" w:tplc="3E22FCCA">
      <w:start w:val="1"/>
      <w:numFmt w:val="bullet"/>
      <w:lvlText w:val=""/>
      <w:lvlJc w:val="left"/>
      <w:pPr>
        <w:ind w:left="2160" w:hanging="360"/>
      </w:pPr>
      <w:rPr>
        <w:rFonts w:ascii="Wingdings" w:hAnsi="Wingdings" w:hint="default"/>
      </w:rPr>
    </w:lvl>
    <w:lvl w:ilvl="3" w:tplc="91B41168">
      <w:start w:val="1"/>
      <w:numFmt w:val="bullet"/>
      <w:lvlText w:val=""/>
      <w:lvlJc w:val="left"/>
      <w:pPr>
        <w:ind w:left="2880" w:hanging="360"/>
      </w:pPr>
      <w:rPr>
        <w:rFonts w:ascii="Symbol" w:hAnsi="Symbol" w:hint="default"/>
      </w:rPr>
    </w:lvl>
    <w:lvl w:ilvl="4" w:tplc="0B369C0E">
      <w:start w:val="1"/>
      <w:numFmt w:val="bullet"/>
      <w:lvlText w:val="o"/>
      <w:lvlJc w:val="left"/>
      <w:pPr>
        <w:ind w:left="3600" w:hanging="360"/>
      </w:pPr>
      <w:rPr>
        <w:rFonts w:ascii="Courier New" w:hAnsi="Courier New" w:hint="default"/>
      </w:rPr>
    </w:lvl>
    <w:lvl w:ilvl="5" w:tplc="5C78D2C6">
      <w:start w:val="1"/>
      <w:numFmt w:val="bullet"/>
      <w:lvlText w:val=""/>
      <w:lvlJc w:val="left"/>
      <w:pPr>
        <w:ind w:left="4320" w:hanging="360"/>
      </w:pPr>
      <w:rPr>
        <w:rFonts w:ascii="Wingdings" w:hAnsi="Wingdings" w:hint="default"/>
      </w:rPr>
    </w:lvl>
    <w:lvl w:ilvl="6" w:tplc="AE740910">
      <w:start w:val="1"/>
      <w:numFmt w:val="bullet"/>
      <w:lvlText w:val=""/>
      <w:lvlJc w:val="left"/>
      <w:pPr>
        <w:ind w:left="5040" w:hanging="360"/>
      </w:pPr>
      <w:rPr>
        <w:rFonts w:ascii="Symbol" w:hAnsi="Symbol" w:hint="default"/>
      </w:rPr>
    </w:lvl>
    <w:lvl w:ilvl="7" w:tplc="12B0579C">
      <w:start w:val="1"/>
      <w:numFmt w:val="bullet"/>
      <w:lvlText w:val="o"/>
      <w:lvlJc w:val="left"/>
      <w:pPr>
        <w:ind w:left="5760" w:hanging="360"/>
      </w:pPr>
      <w:rPr>
        <w:rFonts w:ascii="Courier New" w:hAnsi="Courier New" w:hint="default"/>
      </w:rPr>
    </w:lvl>
    <w:lvl w:ilvl="8" w:tplc="787817C6">
      <w:start w:val="1"/>
      <w:numFmt w:val="bullet"/>
      <w:lvlText w:val=""/>
      <w:lvlJc w:val="left"/>
      <w:pPr>
        <w:ind w:left="6480" w:hanging="360"/>
      </w:pPr>
      <w:rPr>
        <w:rFonts w:ascii="Wingdings" w:hAnsi="Wingdings" w:hint="default"/>
      </w:rPr>
    </w:lvl>
  </w:abstractNum>
  <w:abstractNum w:abstractNumId="4" w15:restartNumberingAfterBreak="0">
    <w:nsid w:val="17426CAC"/>
    <w:multiLevelType w:val="hybridMultilevel"/>
    <w:tmpl w:val="B3B49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4C5821"/>
    <w:multiLevelType w:val="hybridMultilevel"/>
    <w:tmpl w:val="BBA8BBB6"/>
    <w:lvl w:ilvl="0" w:tplc="D80CE8D8">
      <w:start w:val="1"/>
      <w:numFmt w:val="bullet"/>
      <w:lvlText w:val=""/>
      <w:lvlJc w:val="left"/>
      <w:pPr>
        <w:ind w:left="720" w:hanging="360"/>
      </w:pPr>
      <w:rPr>
        <w:rFonts w:ascii="Symbol" w:hAnsi="Symbol" w:hint="default"/>
      </w:rPr>
    </w:lvl>
    <w:lvl w:ilvl="1" w:tplc="50CAB49E">
      <w:start w:val="1"/>
      <w:numFmt w:val="bullet"/>
      <w:lvlText w:val="o"/>
      <w:lvlJc w:val="left"/>
      <w:pPr>
        <w:ind w:left="1440" w:hanging="360"/>
      </w:pPr>
      <w:rPr>
        <w:rFonts w:ascii="Courier New" w:hAnsi="Courier New" w:hint="default"/>
      </w:rPr>
    </w:lvl>
    <w:lvl w:ilvl="2" w:tplc="83724DD6">
      <w:start w:val="1"/>
      <w:numFmt w:val="bullet"/>
      <w:lvlText w:val=""/>
      <w:lvlJc w:val="left"/>
      <w:pPr>
        <w:ind w:left="2160" w:hanging="360"/>
      </w:pPr>
      <w:rPr>
        <w:rFonts w:ascii="Wingdings" w:hAnsi="Wingdings" w:hint="default"/>
      </w:rPr>
    </w:lvl>
    <w:lvl w:ilvl="3" w:tplc="7B444012">
      <w:start w:val="1"/>
      <w:numFmt w:val="bullet"/>
      <w:lvlText w:val=""/>
      <w:lvlJc w:val="left"/>
      <w:pPr>
        <w:ind w:left="2880" w:hanging="360"/>
      </w:pPr>
      <w:rPr>
        <w:rFonts w:ascii="Symbol" w:hAnsi="Symbol" w:hint="default"/>
      </w:rPr>
    </w:lvl>
    <w:lvl w:ilvl="4" w:tplc="5260B2B4">
      <w:start w:val="1"/>
      <w:numFmt w:val="bullet"/>
      <w:lvlText w:val="o"/>
      <w:lvlJc w:val="left"/>
      <w:pPr>
        <w:ind w:left="3600" w:hanging="360"/>
      </w:pPr>
      <w:rPr>
        <w:rFonts w:ascii="Courier New" w:hAnsi="Courier New" w:hint="default"/>
      </w:rPr>
    </w:lvl>
    <w:lvl w:ilvl="5" w:tplc="33D012C4">
      <w:start w:val="1"/>
      <w:numFmt w:val="bullet"/>
      <w:lvlText w:val=""/>
      <w:lvlJc w:val="left"/>
      <w:pPr>
        <w:ind w:left="4320" w:hanging="360"/>
      </w:pPr>
      <w:rPr>
        <w:rFonts w:ascii="Wingdings" w:hAnsi="Wingdings" w:hint="default"/>
      </w:rPr>
    </w:lvl>
    <w:lvl w:ilvl="6" w:tplc="5D5AE1B0">
      <w:start w:val="1"/>
      <w:numFmt w:val="bullet"/>
      <w:lvlText w:val=""/>
      <w:lvlJc w:val="left"/>
      <w:pPr>
        <w:ind w:left="5040" w:hanging="360"/>
      </w:pPr>
      <w:rPr>
        <w:rFonts w:ascii="Symbol" w:hAnsi="Symbol" w:hint="default"/>
      </w:rPr>
    </w:lvl>
    <w:lvl w:ilvl="7" w:tplc="CD142FC0">
      <w:start w:val="1"/>
      <w:numFmt w:val="bullet"/>
      <w:lvlText w:val="o"/>
      <w:lvlJc w:val="left"/>
      <w:pPr>
        <w:ind w:left="5760" w:hanging="360"/>
      </w:pPr>
      <w:rPr>
        <w:rFonts w:ascii="Courier New" w:hAnsi="Courier New" w:hint="default"/>
      </w:rPr>
    </w:lvl>
    <w:lvl w:ilvl="8" w:tplc="4C90B45E">
      <w:start w:val="1"/>
      <w:numFmt w:val="bullet"/>
      <w:lvlText w:val=""/>
      <w:lvlJc w:val="left"/>
      <w:pPr>
        <w:ind w:left="6480" w:hanging="360"/>
      </w:pPr>
      <w:rPr>
        <w:rFonts w:ascii="Wingdings" w:hAnsi="Wingdings" w:hint="default"/>
      </w:rPr>
    </w:lvl>
  </w:abstractNum>
  <w:abstractNum w:abstractNumId="6" w15:restartNumberingAfterBreak="0">
    <w:nsid w:val="2E830F32"/>
    <w:multiLevelType w:val="hybridMultilevel"/>
    <w:tmpl w:val="35266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F418E"/>
    <w:multiLevelType w:val="hybridMultilevel"/>
    <w:tmpl w:val="39D40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D5455F"/>
    <w:multiLevelType w:val="hybridMultilevel"/>
    <w:tmpl w:val="06BA5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38214F"/>
    <w:multiLevelType w:val="hybridMultilevel"/>
    <w:tmpl w:val="FE4C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BAD75"/>
    <w:multiLevelType w:val="hybridMultilevel"/>
    <w:tmpl w:val="45321890"/>
    <w:lvl w:ilvl="0" w:tplc="BDE44A34">
      <w:start w:val="1"/>
      <w:numFmt w:val="bullet"/>
      <w:lvlText w:val=""/>
      <w:lvlJc w:val="left"/>
      <w:pPr>
        <w:ind w:left="720" w:hanging="360"/>
      </w:pPr>
      <w:rPr>
        <w:rFonts w:ascii="Symbol" w:hAnsi="Symbol" w:hint="default"/>
      </w:rPr>
    </w:lvl>
    <w:lvl w:ilvl="1" w:tplc="02CCCF9A">
      <w:start w:val="1"/>
      <w:numFmt w:val="bullet"/>
      <w:lvlText w:val="o"/>
      <w:lvlJc w:val="left"/>
      <w:pPr>
        <w:ind w:left="1440" w:hanging="360"/>
      </w:pPr>
      <w:rPr>
        <w:rFonts w:ascii="Courier New" w:hAnsi="Courier New" w:hint="default"/>
      </w:rPr>
    </w:lvl>
    <w:lvl w:ilvl="2" w:tplc="E438CB10">
      <w:start w:val="1"/>
      <w:numFmt w:val="bullet"/>
      <w:lvlText w:val=""/>
      <w:lvlJc w:val="left"/>
      <w:pPr>
        <w:ind w:left="2160" w:hanging="360"/>
      </w:pPr>
      <w:rPr>
        <w:rFonts w:ascii="Wingdings" w:hAnsi="Wingdings" w:hint="default"/>
      </w:rPr>
    </w:lvl>
    <w:lvl w:ilvl="3" w:tplc="9A96DC9C">
      <w:start w:val="1"/>
      <w:numFmt w:val="bullet"/>
      <w:lvlText w:val=""/>
      <w:lvlJc w:val="left"/>
      <w:pPr>
        <w:ind w:left="2880" w:hanging="360"/>
      </w:pPr>
      <w:rPr>
        <w:rFonts w:ascii="Symbol" w:hAnsi="Symbol" w:hint="default"/>
      </w:rPr>
    </w:lvl>
    <w:lvl w:ilvl="4" w:tplc="DE82D86E">
      <w:start w:val="1"/>
      <w:numFmt w:val="bullet"/>
      <w:lvlText w:val="o"/>
      <w:lvlJc w:val="left"/>
      <w:pPr>
        <w:ind w:left="3600" w:hanging="360"/>
      </w:pPr>
      <w:rPr>
        <w:rFonts w:ascii="Courier New" w:hAnsi="Courier New" w:hint="default"/>
      </w:rPr>
    </w:lvl>
    <w:lvl w:ilvl="5" w:tplc="A2A62FEA">
      <w:start w:val="1"/>
      <w:numFmt w:val="bullet"/>
      <w:lvlText w:val=""/>
      <w:lvlJc w:val="left"/>
      <w:pPr>
        <w:ind w:left="4320" w:hanging="360"/>
      </w:pPr>
      <w:rPr>
        <w:rFonts w:ascii="Wingdings" w:hAnsi="Wingdings" w:hint="default"/>
      </w:rPr>
    </w:lvl>
    <w:lvl w:ilvl="6" w:tplc="A2BCA4F8">
      <w:start w:val="1"/>
      <w:numFmt w:val="bullet"/>
      <w:lvlText w:val=""/>
      <w:lvlJc w:val="left"/>
      <w:pPr>
        <w:ind w:left="5040" w:hanging="360"/>
      </w:pPr>
      <w:rPr>
        <w:rFonts w:ascii="Symbol" w:hAnsi="Symbol" w:hint="default"/>
      </w:rPr>
    </w:lvl>
    <w:lvl w:ilvl="7" w:tplc="4370ACB2">
      <w:start w:val="1"/>
      <w:numFmt w:val="bullet"/>
      <w:lvlText w:val="o"/>
      <w:lvlJc w:val="left"/>
      <w:pPr>
        <w:ind w:left="5760" w:hanging="360"/>
      </w:pPr>
      <w:rPr>
        <w:rFonts w:ascii="Courier New" w:hAnsi="Courier New" w:hint="default"/>
      </w:rPr>
    </w:lvl>
    <w:lvl w:ilvl="8" w:tplc="BF9AF6E2">
      <w:start w:val="1"/>
      <w:numFmt w:val="bullet"/>
      <w:lvlText w:val=""/>
      <w:lvlJc w:val="left"/>
      <w:pPr>
        <w:ind w:left="6480" w:hanging="360"/>
      </w:pPr>
      <w:rPr>
        <w:rFonts w:ascii="Wingdings" w:hAnsi="Wingdings" w:hint="default"/>
      </w:rPr>
    </w:lvl>
  </w:abstractNum>
  <w:abstractNum w:abstractNumId="11" w15:restartNumberingAfterBreak="0">
    <w:nsid w:val="3AC051A6"/>
    <w:multiLevelType w:val="hybridMultilevel"/>
    <w:tmpl w:val="30884A80"/>
    <w:lvl w:ilvl="0" w:tplc="8B549130">
      <w:start w:val="1"/>
      <w:numFmt w:val="bullet"/>
      <w:lvlText w:val=""/>
      <w:lvlJc w:val="left"/>
      <w:pPr>
        <w:ind w:left="720" w:hanging="360"/>
      </w:pPr>
      <w:rPr>
        <w:rFonts w:ascii="Symbol" w:hAnsi="Symbol" w:hint="default"/>
      </w:rPr>
    </w:lvl>
    <w:lvl w:ilvl="1" w:tplc="7B7CDE8A">
      <w:start w:val="1"/>
      <w:numFmt w:val="bullet"/>
      <w:lvlText w:val="o"/>
      <w:lvlJc w:val="left"/>
      <w:pPr>
        <w:ind w:left="1440" w:hanging="360"/>
      </w:pPr>
      <w:rPr>
        <w:rFonts w:ascii="Courier New" w:hAnsi="Courier New" w:hint="default"/>
      </w:rPr>
    </w:lvl>
    <w:lvl w:ilvl="2" w:tplc="00506650">
      <w:start w:val="1"/>
      <w:numFmt w:val="bullet"/>
      <w:lvlText w:val=""/>
      <w:lvlJc w:val="left"/>
      <w:pPr>
        <w:ind w:left="2160" w:hanging="360"/>
      </w:pPr>
      <w:rPr>
        <w:rFonts w:ascii="Wingdings" w:hAnsi="Wingdings" w:hint="default"/>
      </w:rPr>
    </w:lvl>
    <w:lvl w:ilvl="3" w:tplc="98EC1C2E">
      <w:start w:val="1"/>
      <w:numFmt w:val="bullet"/>
      <w:lvlText w:val=""/>
      <w:lvlJc w:val="left"/>
      <w:pPr>
        <w:ind w:left="2880" w:hanging="360"/>
      </w:pPr>
      <w:rPr>
        <w:rFonts w:ascii="Symbol" w:hAnsi="Symbol" w:hint="default"/>
      </w:rPr>
    </w:lvl>
    <w:lvl w:ilvl="4" w:tplc="8A6A9724">
      <w:start w:val="1"/>
      <w:numFmt w:val="bullet"/>
      <w:lvlText w:val="o"/>
      <w:lvlJc w:val="left"/>
      <w:pPr>
        <w:ind w:left="3600" w:hanging="360"/>
      </w:pPr>
      <w:rPr>
        <w:rFonts w:ascii="Courier New" w:hAnsi="Courier New" w:hint="default"/>
      </w:rPr>
    </w:lvl>
    <w:lvl w:ilvl="5" w:tplc="DF2E95A8">
      <w:start w:val="1"/>
      <w:numFmt w:val="bullet"/>
      <w:lvlText w:val=""/>
      <w:lvlJc w:val="left"/>
      <w:pPr>
        <w:ind w:left="4320" w:hanging="360"/>
      </w:pPr>
      <w:rPr>
        <w:rFonts w:ascii="Wingdings" w:hAnsi="Wingdings" w:hint="default"/>
      </w:rPr>
    </w:lvl>
    <w:lvl w:ilvl="6" w:tplc="DD7C8DBC">
      <w:start w:val="1"/>
      <w:numFmt w:val="bullet"/>
      <w:lvlText w:val=""/>
      <w:lvlJc w:val="left"/>
      <w:pPr>
        <w:ind w:left="5040" w:hanging="360"/>
      </w:pPr>
      <w:rPr>
        <w:rFonts w:ascii="Symbol" w:hAnsi="Symbol" w:hint="default"/>
      </w:rPr>
    </w:lvl>
    <w:lvl w:ilvl="7" w:tplc="E1EA62F6">
      <w:start w:val="1"/>
      <w:numFmt w:val="bullet"/>
      <w:lvlText w:val="o"/>
      <w:lvlJc w:val="left"/>
      <w:pPr>
        <w:ind w:left="5760" w:hanging="360"/>
      </w:pPr>
      <w:rPr>
        <w:rFonts w:ascii="Courier New" w:hAnsi="Courier New" w:hint="default"/>
      </w:rPr>
    </w:lvl>
    <w:lvl w:ilvl="8" w:tplc="DEF8917C">
      <w:start w:val="1"/>
      <w:numFmt w:val="bullet"/>
      <w:lvlText w:val=""/>
      <w:lvlJc w:val="left"/>
      <w:pPr>
        <w:ind w:left="6480" w:hanging="360"/>
      </w:pPr>
      <w:rPr>
        <w:rFonts w:ascii="Wingdings" w:hAnsi="Wingdings" w:hint="default"/>
      </w:rPr>
    </w:lvl>
  </w:abstractNum>
  <w:abstractNum w:abstractNumId="12" w15:restartNumberingAfterBreak="0">
    <w:nsid w:val="418D08B7"/>
    <w:multiLevelType w:val="hybridMultilevel"/>
    <w:tmpl w:val="082A9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CC743A"/>
    <w:multiLevelType w:val="hybridMultilevel"/>
    <w:tmpl w:val="D1FEB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A70598"/>
    <w:multiLevelType w:val="hybridMultilevel"/>
    <w:tmpl w:val="AFEA1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FA3D20"/>
    <w:multiLevelType w:val="hybridMultilevel"/>
    <w:tmpl w:val="4918B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21BA5"/>
    <w:multiLevelType w:val="hybridMultilevel"/>
    <w:tmpl w:val="80769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3AAF69"/>
    <w:multiLevelType w:val="hybridMultilevel"/>
    <w:tmpl w:val="0712AAA4"/>
    <w:lvl w:ilvl="0" w:tplc="D322553A">
      <w:start w:val="1"/>
      <w:numFmt w:val="bullet"/>
      <w:lvlText w:val=""/>
      <w:lvlJc w:val="left"/>
      <w:pPr>
        <w:ind w:left="720" w:hanging="360"/>
      </w:pPr>
      <w:rPr>
        <w:rFonts w:ascii="Symbol" w:hAnsi="Symbol" w:hint="default"/>
      </w:rPr>
    </w:lvl>
    <w:lvl w:ilvl="1" w:tplc="E5569588">
      <w:start w:val="1"/>
      <w:numFmt w:val="bullet"/>
      <w:lvlText w:val="o"/>
      <w:lvlJc w:val="left"/>
      <w:pPr>
        <w:ind w:left="1440" w:hanging="360"/>
      </w:pPr>
      <w:rPr>
        <w:rFonts w:ascii="Courier New" w:hAnsi="Courier New" w:hint="default"/>
      </w:rPr>
    </w:lvl>
    <w:lvl w:ilvl="2" w:tplc="245C5D04">
      <w:start w:val="1"/>
      <w:numFmt w:val="bullet"/>
      <w:lvlText w:val=""/>
      <w:lvlJc w:val="left"/>
      <w:pPr>
        <w:ind w:left="2160" w:hanging="360"/>
      </w:pPr>
      <w:rPr>
        <w:rFonts w:ascii="Wingdings" w:hAnsi="Wingdings" w:hint="default"/>
      </w:rPr>
    </w:lvl>
    <w:lvl w:ilvl="3" w:tplc="D9508260">
      <w:start w:val="1"/>
      <w:numFmt w:val="bullet"/>
      <w:lvlText w:val=""/>
      <w:lvlJc w:val="left"/>
      <w:pPr>
        <w:ind w:left="2880" w:hanging="360"/>
      </w:pPr>
      <w:rPr>
        <w:rFonts w:ascii="Symbol" w:hAnsi="Symbol" w:hint="default"/>
      </w:rPr>
    </w:lvl>
    <w:lvl w:ilvl="4" w:tplc="267A7BA0">
      <w:start w:val="1"/>
      <w:numFmt w:val="bullet"/>
      <w:lvlText w:val="o"/>
      <w:lvlJc w:val="left"/>
      <w:pPr>
        <w:ind w:left="3600" w:hanging="360"/>
      </w:pPr>
      <w:rPr>
        <w:rFonts w:ascii="Courier New" w:hAnsi="Courier New" w:hint="default"/>
      </w:rPr>
    </w:lvl>
    <w:lvl w:ilvl="5" w:tplc="0E4240A8">
      <w:start w:val="1"/>
      <w:numFmt w:val="bullet"/>
      <w:lvlText w:val=""/>
      <w:lvlJc w:val="left"/>
      <w:pPr>
        <w:ind w:left="4320" w:hanging="360"/>
      </w:pPr>
      <w:rPr>
        <w:rFonts w:ascii="Wingdings" w:hAnsi="Wingdings" w:hint="default"/>
      </w:rPr>
    </w:lvl>
    <w:lvl w:ilvl="6" w:tplc="EFB21216">
      <w:start w:val="1"/>
      <w:numFmt w:val="bullet"/>
      <w:lvlText w:val=""/>
      <w:lvlJc w:val="left"/>
      <w:pPr>
        <w:ind w:left="5040" w:hanging="360"/>
      </w:pPr>
      <w:rPr>
        <w:rFonts w:ascii="Symbol" w:hAnsi="Symbol" w:hint="default"/>
      </w:rPr>
    </w:lvl>
    <w:lvl w:ilvl="7" w:tplc="48149AEA">
      <w:start w:val="1"/>
      <w:numFmt w:val="bullet"/>
      <w:lvlText w:val="o"/>
      <w:lvlJc w:val="left"/>
      <w:pPr>
        <w:ind w:left="5760" w:hanging="360"/>
      </w:pPr>
      <w:rPr>
        <w:rFonts w:ascii="Courier New" w:hAnsi="Courier New" w:hint="default"/>
      </w:rPr>
    </w:lvl>
    <w:lvl w:ilvl="8" w:tplc="AEF67ED4">
      <w:start w:val="1"/>
      <w:numFmt w:val="bullet"/>
      <w:lvlText w:val=""/>
      <w:lvlJc w:val="left"/>
      <w:pPr>
        <w:ind w:left="6480" w:hanging="360"/>
      </w:pPr>
      <w:rPr>
        <w:rFonts w:ascii="Wingdings" w:hAnsi="Wingdings" w:hint="default"/>
      </w:rPr>
    </w:lvl>
  </w:abstractNum>
  <w:abstractNum w:abstractNumId="18" w15:restartNumberingAfterBreak="0">
    <w:nsid w:val="5E3F1DC1"/>
    <w:multiLevelType w:val="hybridMultilevel"/>
    <w:tmpl w:val="1B3AE018"/>
    <w:lvl w:ilvl="0" w:tplc="A010388A">
      <w:start w:val="1"/>
      <w:numFmt w:val="bullet"/>
      <w:lvlText w:val=""/>
      <w:lvlJc w:val="left"/>
      <w:pPr>
        <w:ind w:left="720" w:hanging="360"/>
      </w:pPr>
      <w:rPr>
        <w:rFonts w:ascii="Symbol" w:hAnsi="Symbol" w:hint="default"/>
      </w:rPr>
    </w:lvl>
    <w:lvl w:ilvl="1" w:tplc="598E15E2">
      <w:start w:val="1"/>
      <w:numFmt w:val="bullet"/>
      <w:lvlText w:val="o"/>
      <w:lvlJc w:val="left"/>
      <w:pPr>
        <w:ind w:left="1440" w:hanging="360"/>
      </w:pPr>
      <w:rPr>
        <w:rFonts w:ascii="Courier New" w:hAnsi="Courier New" w:hint="default"/>
      </w:rPr>
    </w:lvl>
    <w:lvl w:ilvl="2" w:tplc="06F8A06E">
      <w:start w:val="1"/>
      <w:numFmt w:val="bullet"/>
      <w:lvlText w:val=""/>
      <w:lvlJc w:val="left"/>
      <w:pPr>
        <w:ind w:left="2160" w:hanging="360"/>
      </w:pPr>
      <w:rPr>
        <w:rFonts w:ascii="Wingdings" w:hAnsi="Wingdings" w:hint="default"/>
      </w:rPr>
    </w:lvl>
    <w:lvl w:ilvl="3" w:tplc="369C51C4">
      <w:start w:val="1"/>
      <w:numFmt w:val="bullet"/>
      <w:lvlText w:val=""/>
      <w:lvlJc w:val="left"/>
      <w:pPr>
        <w:ind w:left="2880" w:hanging="360"/>
      </w:pPr>
      <w:rPr>
        <w:rFonts w:ascii="Symbol" w:hAnsi="Symbol" w:hint="default"/>
      </w:rPr>
    </w:lvl>
    <w:lvl w:ilvl="4" w:tplc="2AA694C0">
      <w:start w:val="1"/>
      <w:numFmt w:val="bullet"/>
      <w:lvlText w:val="o"/>
      <w:lvlJc w:val="left"/>
      <w:pPr>
        <w:ind w:left="3600" w:hanging="360"/>
      </w:pPr>
      <w:rPr>
        <w:rFonts w:ascii="Courier New" w:hAnsi="Courier New" w:hint="default"/>
      </w:rPr>
    </w:lvl>
    <w:lvl w:ilvl="5" w:tplc="1384F004">
      <w:start w:val="1"/>
      <w:numFmt w:val="bullet"/>
      <w:lvlText w:val=""/>
      <w:lvlJc w:val="left"/>
      <w:pPr>
        <w:ind w:left="4320" w:hanging="360"/>
      </w:pPr>
      <w:rPr>
        <w:rFonts w:ascii="Wingdings" w:hAnsi="Wingdings" w:hint="default"/>
      </w:rPr>
    </w:lvl>
    <w:lvl w:ilvl="6" w:tplc="63DA015A">
      <w:start w:val="1"/>
      <w:numFmt w:val="bullet"/>
      <w:lvlText w:val=""/>
      <w:lvlJc w:val="left"/>
      <w:pPr>
        <w:ind w:left="5040" w:hanging="360"/>
      </w:pPr>
      <w:rPr>
        <w:rFonts w:ascii="Symbol" w:hAnsi="Symbol" w:hint="default"/>
      </w:rPr>
    </w:lvl>
    <w:lvl w:ilvl="7" w:tplc="484AAD7E">
      <w:start w:val="1"/>
      <w:numFmt w:val="bullet"/>
      <w:lvlText w:val="o"/>
      <w:lvlJc w:val="left"/>
      <w:pPr>
        <w:ind w:left="5760" w:hanging="360"/>
      </w:pPr>
      <w:rPr>
        <w:rFonts w:ascii="Courier New" w:hAnsi="Courier New" w:hint="default"/>
      </w:rPr>
    </w:lvl>
    <w:lvl w:ilvl="8" w:tplc="2DD473C2">
      <w:start w:val="1"/>
      <w:numFmt w:val="bullet"/>
      <w:lvlText w:val=""/>
      <w:lvlJc w:val="left"/>
      <w:pPr>
        <w:ind w:left="6480" w:hanging="360"/>
      </w:pPr>
      <w:rPr>
        <w:rFonts w:ascii="Wingdings" w:hAnsi="Wingdings" w:hint="default"/>
      </w:rPr>
    </w:lvl>
  </w:abstractNum>
  <w:abstractNum w:abstractNumId="19" w15:restartNumberingAfterBreak="0">
    <w:nsid w:val="6307B4CD"/>
    <w:multiLevelType w:val="hybridMultilevel"/>
    <w:tmpl w:val="A620A3FE"/>
    <w:lvl w:ilvl="0" w:tplc="D72E8312">
      <w:start w:val="1"/>
      <w:numFmt w:val="bullet"/>
      <w:lvlText w:val=""/>
      <w:lvlJc w:val="left"/>
      <w:pPr>
        <w:ind w:left="720" w:hanging="360"/>
      </w:pPr>
      <w:rPr>
        <w:rFonts w:ascii="Symbol" w:hAnsi="Symbol" w:hint="default"/>
      </w:rPr>
    </w:lvl>
    <w:lvl w:ilvl="1" w:tplc="DA72C69A">
      <w:start w:val="1"/>
      <w:numFmt w:val="bullet"/>
      <w:lvlText w:val="o"/>
      <w:lvlJc w:val="left"/>
      <w:pPr>
        <w:ind w:left="1440" w:hanging="360"/>
      </w:pPr>
      <w:rPr>
        <w:rFonts w:ascii="Courier New" w:hAnsi="Courier New" w:hint="default"/>
      </w:rPr>
    </w:lvl>
    <w:lvl w:ilvl="2" w:tplc="82DA7120">
      <w:start w:val="1"/>
      <w:numFmt w:val="bullet"/>
      <w:lvlText w:val=""/>
      <w:lvlJc w:val="left"/>
      <w:pPr>
        <w:ind w:left="2160" w:hanging="360"/>
      </w:pPr>
      <w:rPr>
        <w:rFonts w:ascii="Wingdings" w:hAnsi="Wingdings" w:hint="default"/>
      </w:rPr>
    </w:lvl>
    <w:lvl w:ilvl="3" w:tplc="70AE5930">
      <w:start w:val="1"/>
      <w:numFmt w:val="bullet"/>
      <w:lvlText w:val=""/>
      <w:lvlJc w:val="left"/>
      <w:pPr>
        <w:ind w:left="2880" w:hanging="360"/>
      </w:pPr>
      <w:rPr>
        <w:rFonts w:ascii="Symbol" w:hAnsi="Symbol" w:hint="default"/>
      </w:rPr>
    </w:lvl>
    <w:lvl w:ilvl="4" w:tplc="F0743410">
      <w:start w:val="1"/>
      <w:numFmt w:val="bullet"/>
      <w:lvlText w:val="o"/>
      <w:lvlJc w:val="left"/>
      <w:pPr>
        <w:ind w:left="3600" w:hanging="360"/>
      </w:pPr>
      <w:rPr>
        <w:rFonts w:ascii="Courier New" w:hAnsi="Courier New" w:hint="default"/>
      </w:rPr>
    </w:lvl>
    <w:lvl w:ilvl="5" w:tplc="A250807A">
      <w:start w:val="1"/>
      <w:numFmt w:val="bullet"/>
      <w:lvlText w:val=""/>
      <w:lvlJc w:val="left"/>
      <w:pPr>
        <w:ind w:left="4320" w:hanging="360"/>
      </w:pPr>
      <w:rPr>
        <w:rFonts w:ascii="Wingdings" w:hAnsi="Wingdings" w:hint="default"/>
      </w:rPr>
    </w:lvl>
    <w:lvl w:ilvl="6" w:tplc="6E88DC22">
      <w:start w:val="1"/>
      <w:numFmt w:val="bullet"/>
      <w:lvlText w:val=""/>
      <w:lvlJc w:val="left"/>
      <w:pPr>
        <w:ind w:left="5040" w:hanging="360"/>
      </w:pPr>
      <w:rPr>
        <w:rFonts w:ascii="Symbol" w:hAnsi="Symbol" w:hint="default"/>
      </w:rPr>
    </w:lvl>
    <w:lvl w:ilvl="7" w:tplc="B23AD46A">
      <w:start w:val="1"/>
      <w:numFmt w:val="bullet"/>
      <w:lvlText w:val="o"/>
      <w:lvlJc w:val="left"/>
      <w:pPr>
        <w:ind w:left="5760" w:hanging="360"/>
      </w:pPr>
      <w:rPr>
        <w:rFonts w:ascii="Courier New" w:hAnsi="Courier New" w:hint="default"/>
      </w:rPr>
    </w:lvl>
    <w:lvl w:ilvl="8" w:tplc="856CE562">
      <w:start w:val="1"/>
      <w:numFmt w:val="bullet"/>
      <w:lvlText w:val=""/>
      <w:lvlJc w:val="left"/>
      <w:pPr>
        <w:ind w:left="6480" w:hanging="360"/>
      </w:pPr>
      <w:rPr>
        <w:rFonts w:ascii="Wingdings" w:hAnsi="Wingdings" w:hint="default"/>
      </w:rPr>
    </w:lvl>
  </w:abstractNum>
  <w:abstractNum w:abstractNumId="20" w15:restartNumberingAfterBreak="0">
    <w:nsid w:val="6B3695F9"/>
    <w:multiLevelType w:val="hybridMultilevel"/>
    <w:tmpl w:val="4642B948"/>
    <w:lvl w:ilvl="0" w:tplc="B4D262EC">
      <w:start w:val="1"/>
      <w:numFmt w:val="bullet"/>
      <w:lvlText w:val=""/>
      <w:lvlJc w:val="left"/>
      <w:pPr>
        <w:ind w:left="720" w:hanging="360"/>
      </w:pPr>
      <w:rPr>
        <w:rFonts w:ascii="Symbol" w:hAnsi="Symbol" w:hint="default"/>
      </w:rPr>
    </w:lvl>
    <w:lvl w:ilvl="1" w:tplc="542C7D7C">
      <w:start w:val="1"/>
      <w:numFmt w:val="bullet"/>
      <w:lvlText w:val="o"/>
      <w:lvlJc w:val="left"/>
      <w:pPr>
        <w:ind w:left="1440" w:hanging="360"/>
      </w:pPr>
      <w:rPr>
        <w:rFonts w:ascii="Courier New" w:hAnsi="Courier New" w:hint="default"/>
      </w:rPr>
    </w:lvl>
    <w:lvl w:ilvl="2" w:tplc="6820FCB4">
      <w:start w:val="1"/>
      <w:numFmt w:val="bullet"/>
      <w:lvlText w:val=""/>
      <w:lvlJc w:val="left"/>
      <w:pPr>
        <w:ind w:left="2160" w:hanging="360"/>
      </w:pPr>
      <w:rPr>
        <w:rFonts w:ascii="Wingdings" w:hAnsi="Wingdings" w:hint="default"/>
      </w:rPr>
    </w:lvl>
    <w:lvl w:ilvl="3" w:tplc="3B8CC560">
      <w:start w:val="1"/>
      <w:numFmt w:val="bullet"/>
      <w:lvlText w:val=""/>
      <w:lvlJc w:val="left"/>
      <w:pPr>
        <w:ind w:left="2880" w:hanging="360"/>
      </w:pPr>
      <w:rPr>
        <w:rFonts w:ascii="Symbol" w:hAnsi="Symbol" w:hint="default"/>
      </w:rPr>
    </w:lvl>
    <w:lvl w:ilvl="4" w:tplc="75547DA6">
      <w:start w:val="1"/>
      <w:numFmt w:val="bullet"/>
      <w:lvlText w:val="o"/>
      <w:lvlJc w:val="left"/>
      <w:pPr>
        <w:ind w:left="3600" w:hanging="360"/>
      </w:pPr>
      <w:rPr>
        <w:rFonts w:ascii="Courier New" w:hAnsi="Courier New" w:hint="default"/>
      </w:rPr>
    </w:lvl>
    <w:lvl w:ilvl="5" w:tplc="ED4CFD3C">
      <w:start w:val="1"/>
      <w:numFmt w:val="bullet"/>
      <w:lvlText w:val=""/>
      <w:lvlJc w:val="left"/>
      <w:pPr>
        <w:ind w:left="4320" w:hanging="360"/>
      </w:pPr>
      <w:rPr>
        <w:rFonts w:ascii="Wingdings" w:hAnsi="Wingdings" w:hint="default"/>
      </w:rPr>
    </w:lvl>
    <w:lvl w:ilvl="6" w:tplc="B35A0364">
      <w:start w:val="1"/>
      <w:numFmt w:val="bullet"/>
      <w:lvlText w:val=""/>
      <w:lvlJc w:val="left"/>
      <w:pPr>
        <w:ind w:left="5040" w:hanging="360"/>
      </w:pPr>
      <w:rPr>
        <w:rFonts w:ascii="Symbol" w:hAnsi="Symbol" w:hint="default"/>
      </w:rPr>
    </w:lvl>
    <w:lvl w:ilvl="7" w:tplc="5BD222E6">
      <w:start w:val="1"/>
      <w:numFmt w:val="bullet"/>
      <w:lvlText w:val="o"/>
      <w:lvlJc w:val="left"/>
      <w:pPr>
        <w:ind w:left="5760" w:hanging="360"/>
      </w:pPr>
      <w:rPr>
        <w:rFonts w:ascii="Courier New" w:hAnsi="Courier New" w:hint="default"/>
      </w:rPr>
    </w:lvl>
    <w:lvl w:ilvl="8" w:tplc="516880BA">
      <w:start w:val="1"/>
      <w:numFmt w:val="bullet"/>
      <w:lvlText w:val=""/>
      <w:lvlJc w:val="left"/>
      <w:pPr>
        <w:ind w:left="6480" w:hanging="360"/>
      </w:pPr>
      <w:rPr>
        <w:rFonts w:ascii="Wingdings" w:hAnsi="Wingdings" w:hint="default"/>
      </w:rPr>
    </w:lvl>
  </w:abstractNum>
  <w:abstractNum w:abstractNumId="21" w15:restartNumberingAfterBreak="0">
    <w:nsid w:val="6B81F982"/>
    <w:multiLevelType w:val="hybridMultilevel"/>
    <w:tmpl w:val="20EEB486"/>
    <w:lvl w:ilvl="0" w:tplc="27DC82C6">
      <w:start w:val="1"/>
      <w:numFmt w:val="bullet"/>
      <w:lvlText w:val=""/>
      <w:lvlJc w:val="left"/>
      <w:pPr>
        <w:ind w:left="720" w:hanging="360"/>
      </w:pPr>
      <w:rPr>
        <w:rFonts w:ascii="Symbol" w:hAnsi="Symbol" w:hint="default"/>
      </w:rPr>
    </w:lvl>
    <w:lvl w:ilvl="1" w:tplc="6E5C4572">
      <w:start w:val="1"/>
      <w:numFmt w:val="bullet"/>
      <w:lvlText w:val="o"/>
      <w:lvlJc w:val="left"/>
      <w:pPr>
        <w:ind w:left="1440" w:hanging="360"/>
      </w:pPr>
      <w:rPr>
        <w:rFonts w:ascii="Courier New" w:hAnsi="Courier New" w:hint="default"/>
      </w:rPr>
    </w:lvl>
    <w:lvl w:ilvl="2" w:tplc="A1A8234A">
      <w:start w:val="1"/>
      <w:numFmt w:val="bullet"/>
      <w:lvlText w:val=""/>
      <w:lvlJc w:val="left"/>
      <w:pPr>
        <w:ind w:left="2160" w:hanging="360"/>
      </w:pPr>
      <w:rPr>
        <w:rFonts w:ascii="Wingdings" w:hAnsi="Wingdings" w:hint="default"/>
      </w:rPr>
    </w:lvl>
    <w:lvl w:ilvl="3" w:tplc="24181B30">
      <w:start w:val="1"/>
      <w:numFmt w:val="bullet"/>
      <w:lvlText w:val=""/>
      <w:lvlJc w:val="left"/>
      <w:pPr>
        <w:ind w:left="2880" w:hanging="360"/>
      </w:pPr>
      <w:rPr>
        <w:rFonts w:ascii="Symbol" w:hAnsi="Symbol" w:hint="default"/>
      </w:rPr>
    </w:lvl>
    <w:lvl w:ilvl="4" w:tplc="66CC0D86">
      <w:start w:val="1"/>
      <w:numFmt w:val="bullet"/>
      <w:lvlText w:val="o"/>
      <w:lvlJc w:val="left"/>
      <w:pPr>
        <w:ind w:left="3600" w:hanging="360"/>
      </w:pPr>
      <w:rPr>
        <w:rFonts w:ascii="Courier New" w:hAnsi="Courier New" w:hint="default"/>
      </w:rPr>
    </w:lvl>
    <w:lvl w:ilvl="5" w:tplc="3EE2F90C">
      <w:start w:val="1"/>
      <w:numFmt w:val="bullet"/>
      <w:lvlText w:val=""/>
      <w:lvlJc w:val="left"/>
      <w:pPr>
        <w:ind w:left="4320" w:hanging="360"/>
      </w:pPr>
      <w:rPr>
        <w:rFonts w:ascii="Wingdings" w:hAnsi="Wingdings" w:hint="default"/>
      </w:rPr>
    </w:lvl>
    <w:lvl w:ilvl="6" w:tplc="0D0841D8">
      <w:start w:val="1"/>
      <w:numFmt w:val="bullet"/>
      <w:lvlText w:val=""/>
      <w:lvlJc w:val="left"/>
      <w:pPr>
        <w:ind w:left="5040" w:hanging="360"/>
      </w:pPr>
      <w:rPr>
        <w:rFonts w:ascii="Symbol" w:hAnsi="Symbol" w:hint="default"/>
      </w:rPr>
    </w:lvl>
    <w:lvl w:ilvl="7" w:tplc="854ADB3E">
      <w:start w:val="1"/>
      <w:numFmt w:val="bullet"/>
      <w:lvlText w:val="o"/>
      <w:lvlJc w:val="left"/>
      <w:pPr>
        <w:ind w:left="5760" w:hanging="360"/>
      </w:pPr>
      <w:rPr>
        <w:rFonts w:ascii="Courier New" w:hAnsi="Courier New" w:hint="default"/>
      </w:rPr>
    </w:lvl>
    <w:lvl w:ilvl="8" w:tplc="89E8EC16">
      <w:start w:val="1"/>
      <w:numFmt w:val="bullet"/>
      <w:lvlText w:val=""/>
      <w:lvlJc w:val="left"/>
      <w:pPr>
        <w:ind w:left="6480" w:hanging="360"/>
      </w:pPr>
      <w:rPr>
        <w:rFonts w:ascii="Wingdings" w:hAnsi="Wingdings" w:hint="default"/>
      </w:rPr>
    </w:lvl>
  </w:abstractNum>
  <w:abstractNum w:abstractNumId="22" w15:restartNumberingAfterBreak="0">
    <w:nsid w:val="6E0B59A7"/>
    <w:multiLevelType w:val="hybridMultilevel"/>
    <w:tmpl w:val="29483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754CB"/>
    <w:multiLevelType w:val="hybridMultilevel"/>
    <w:tmpl w:val="7DE05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D2D1A"/>
    <w:multiLevelType w:val="hybridMultilevel"/>
    <w:tmpl w:val="1714CE6C"/>
    <w:lvl w:ilvl="0" w:tplc="08090005">
      <w:start w:val="1"/>
      <w:numFmt w:val="bullet"/>
      <w:lvlText w:val=""/>
      <w:lvlJc w:val="left"/>
      <w:pPr>
        <w:ind w:left="823" w:hanging="360"/>
      </w:pPr>
      <w:rPr>
        <w:rFonts w:ascii="Wingdings" w:hAnsi="Wingdings"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25" w15:restartNumberingAfterBreak="0">
    <w:nsid w:val="6EF2129E"/>
    <w:multiLevelType w:val="hybridMultilevel"/>
    <w:tmpl w:val="F9723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117A4B"/>
    <w:multiLevelType w:val="hybridMultilevel"/>
    <w:tmpl w:val="A63CD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6A6C9C"/>
    <w:multiLevelType w:val="hybridMultilevel"/>
    <w:tmpl w:val="B13CF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8356082">
    <w:abstractNumId w:val="19"/>
  </w:num>
  <w:num w:numId="2" w16cid:durableId="760223317">
    <w:abstractNumId w:val="21"/>
  </w:num>
  <w:num w:numId="3" w16cid:durableId="327094282">
    <w:abstractNumId w:val="3"/>
  </w:num>
  <w:num w:numId="4" w16cid:durableId="1464496508">
    <w:abstractNumId w:val="17"/>
  </w:num>
  <w:num w:numId="5" w16cid:durableId="1838375757">
    <w:abstractNumId w:val="5"/>
  </w:num>
  <w:num w:numId="6" w16cid:durableId="694160928">
    <w:abstractNumId w:val="20"/>
  </w:num>
  <w:num w:numId="7" w16cid:durableId="227694048">
    <w:abstractNumId w:val="10"/>
  </w:num>
  <w:num w:numId="8" w16cid:durableId="1487429743">
    <w:abstractNumId w:val="2"/>
  </w:num>
  <w:num w:numId="9" w16cid:durableId="314990106">
    <w:abstractNumId w:val="11"/>
  </w:num>
  <w:num w:numId="10" w16cid:durableId="903568912">
    <w:abstractNumId w:val="18"/>
  </w:num>
  <w:num w:numId="11" w16cid:durableId="1663124331">
    <w:abstractNumId w:val="24"/>
  </w:num>
  <w:num w:numId="12" w16cid:durableId="708338397">
    <w:abstractNumId w:val="7"/>
  </w:num>
  <w:num w:numId="13" w16cid:durableId="538860736">
    <w:abstractNumId w:val="27"/>
  </w:num>
  <w:num w:numId="14" w16cid:durableId="1615554259">
    <w:abstractNumId w:val="0"/>
  </w:num>
  <w:num w:numId="15" w16cid:durableId="355085872">
    <w:abstractNumId w:val="1"/>
  </w:num>
  <w:num w:numId="16" w16cid:durableId="996148555">
    <w:abstractNumId w:val="6"/>
  </w:num>
  <w:num w:numId="17" w16cid:durableId="1388719896">
    <w:abstractNumId w:val="25"/>
  </w:num>
  <w:num w:numId="18" w16cid:durableId="2005624319">
    <w:abstractNumId w:val="12"/>
  </w:num>
  <w:num w:numId="19" w16cid:durableId="1551114566">
    <w:abstractNumId w:val="16"/>
  </w:num>
  <w:num w:numId="20" w16cid:durableId="1784223514">
    <w:abstractNumId w:val="22"/>
  </w:num>
  <w:num w:numId="21" w16cid:durableId="489518704">
    <w:abstractNumId w:val="13"/>
  </w:num>
  <w:num w:numId="22" w16cid:durableId="498543900">
    <w:abstractNumId w:val="8"/>
  </w:num>
  <w:num w:numId="23" w16cid:durableId="1023826857">
    <w:abstractNumId w:val="23"/>
  </w:num>
  <w:num w:numId="24" w16cid:durableId="906962065">
    <w:abstractNumId w:val="4"/>
  </w:num>
  <w:num w:numId="25" w16cid:durableId="34351932">
    <w:abstractNumId w:val="14"/>
  </w:num>
  <w:num w:numId="26" w16cid:durableId="1434476463">
    <w:abstractNumId w:val="26"/>
  </w:num>
  <w:num w:numId="27" w16cid:durableId="822506772">
    <w:abstractNumId w:val="15"/>
  </w:num>
  <w:num w:numId="28" w16cid:durableId="67700677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obby Ancil">
    <w15:presenceInfo w15:providerId="AD" w15:userId="S::bobby.ancil@theros.org.uk::b688ef99-a273-42fe-97ec-6020230f6d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85E"/>
    <w:rsid w:val="0000363C"/>
    <w:rsid w:val="00027C30"/>
    <w:rsid w:val="00061CEF"/>
    <w:rsid w:val="00062E6A"/>
    <w:rsid w:val="00070CF8"/>
    <w:rsid w:val="00081F46"/>
    <w:rsid w:val="00083388"/>
    <w:rsid w:val="00130D4C"/>
    <w:rsid w:val="001370C9"/>
    <w:rsid w:val="00167B0F"/>
    <w:rsid w:val="00170C4A"/>
    <w:rsid w:val="0018143E"/>
    <w:rsid w:val="001C3E56"/>
    <w:rsid w:val="001D76FB"/>
    <w:rsid w:val="001F0A4F"/>
    <w:rsid w:val="00206E06"/>
    <w:rsid w:val="00255512"/>
    <w:rsid w:val="00263E3F"/>
    <w:rsid w:val="00284A91"/>
    <w:rsid w:val="002C4CD0"/>
    <w:rsid w:val="002D4748"/>
    <w:rsid w:val="002D5E08"/>
    <w:rsid w:val="002E0A6A"/>
    <w:rsid w:val="002E0FC7"/>
    <w:rsid w:val="00322187"/>
    <w:rsid w:val="00336AAC"/>
    <w:rsid w:val="003427F3"/>
    <w:rsid w:val="00350D19"/>
    <w:rsid w:val="00354879"/>
    <w:rsid w:val="00364756"/>
    <w:rsid w:val="003A7FE5"/>
    <w:rsid w:val="00417097"/>
    <w:rsid w:val="00420F7C"/>
    <w:rsid w:val="004A4508"/>
    <w:rsid w:val="00547C58"/>
    <w:rsid w:val="00584CD8"/>
    <w:rsid w:val="00587F65"/>
    <w:rsid w:val="005B3AAD"/>
    <w:rsid w:val="005E3543"/>
    <w:rsid w:val="005F7FCE"/>
    <w:rsid w:val="00605580"/>
    <w:rsid w:val="006103D2"/>
    <w:rsid w:val="00644EDC"/>
    <w:rsid w:val="006F7C0C"/>
    <w:rsid w:val="007B0987"/>
    <w:rsid w:val="007C45B5"/>
    <w:rsid w:val="008327CB"/>
    <w:rsid w:val="00837B87"/>
    <w:rsid w:val="00870B34"/>
    <w:rsid w:val="00873014"/>
    <w:rsid w:val="00876BD8"/>
    <w:rsid w:val="008B1767"/>
    <w:rsid w:val="008B2FBC"/>
    <w:rsid w:val="008B37E6"/>
    <w:rsid w:val="0091000D"/>
    <w:rsid w:val="00932E9C"/>
    <w:rsid w:val="009360C3"/>
    <w:rsid w:val="00945D77"/>
    <w:rsid w:val="00946699"/>
    <w:rsid w:val="0099734E"/>
    <w:rsid w:val="009A586C"/>
    <w:rsid w:val="009C5171"/>
    <w:rsid w:val="009E768E"/>
    <w:rsid w:val="00A0348D"/>
    <w:rsid w:val="00A52288"/>
    <w:rsid w:val="00A76493"/>
    <w:rsid w:val="00A93CFE"/>
    <w:rsid w:val="00A9575B"/>
    <w:rsid w:val="00AB538C"/>
    <w:rsid w:val="00AB7801"/>
    <w:rsid w:val="00AC2F41"/>
    <w:rsid w:val="00AE2612"/>
    <w:rsid w:val="00AF2F04"/>
    <w:rsid w:val="00B233FF"/>
    <w:rsid w:val="00B35E9A"/>
    <w:rsid w:val="00B40854"/>
    <w:rsid w:val="00B65DCD"/>
    <w:rsid w:val="00B8698E"/>
    <w:rsid w:val="00B869C5"/>
    <w:rsid w:val="00B912DA"/>
    <w:rsid w:val="00BD0E12"/>
    <w:rsid w:val="00BD5A87"/>
    <w:rsid w:val="00BD7923"/>
    <w:rsid w:val="00BE30A8"/>
    <w:rsid w:val="00C045E6"/>
    <w:rsid w:val="00C130A4"/>
    <w:rsid w:val="00C5262A"/>
    <w:rsid w:val="00C75061"/>
    <w:rsid w:val="00CA085E"/>
    <w:rsid w:val="00CC6A5E"/>
    <w:rsid w:val="00D0179B"/>
    <w:rsid w:val="00D1328F"/>
    <w:rsid w:val="00D1572C"/>
    <w:rsid w:val="00D17269"/>
    <w:rsid w:val="00D246C1"/>
    <w:rsid w:val="00D42D4E"/>
    <w:rsid w:val="00D71901"/>
    <w:rsid w:val="00D82F22"/>
    <w:rsid w:val="00DD15F7"/>
    <w:rsid w:val="00DE3819"/>
    <w:rsid w:val="00E1573F"/>
    <w:rsid w:val="00E236FA"/>
    <w:rsid w:val="00E26AE9"/>
    <w:rsid w:val="00E37FA5"/>
    <w:rsid w:val="00E836DD"/>
    <w:rsid w:val="00EA09A8"/>
    <w:rsid w:val="00EB05C5"/>
    <w:rsid w:val="00EB1F5B"/>
    <w:rsid w:val="00EC739C"/>
    <w:rsid w:val="00EE4022"/>
    <w:rsid w:val="00F1061E"/>
    <w:rsid w:val="00F10E43"/>
    <w:rsid w:val="00F37CCC"/>
    <w:rsid w:val="00F63D6E"/>
    <w:rsid w:val="00F644D9"/>
    <w:rsid w:val="00F8236D"/>
    <w:rsid w:val="00FC488D"/>
    <w:rsid w:val="00FC6929"/>
    <w:rsid w:val="00FF1AF3"/>
    <w:rsid w:val="02263086"/>
    <w:rsid w:val="061FF4D5"/>
    <w:rsid w:val="0898BECF"/>
    <w:rsid w:val="0DB213EB"/>
    <w:rsid w:val="0DB6166C"/>
    <w:rsid w:val="0FEE5339"/>
    <w:rsid w:val="100C7E27"/>
    <w:rsid w:val="1A41962B"/>
    <w:rsid w:val="1CCBA700"/>
    <w:rsid w:val="22B890B1"/>
    <w:rsid w:val="266F5CCB"/>
    <w:rsid w:val="2B7E7CD3"/>
    <w:rsid w:val="3165E6DA"/>
    <w:rsid w:val="321ED3A9"/>
    <w:rsid w:val="35F92619"/>
    <w:rsid w:val="3DE2AA9F"/>
    <w:rsid w:val="3E3F97F1"/>
    <w:rsid w:val="405E33AB"/>
    <w:rsid w:val="4356DB9A"/>
    <w:rsid w:val="45FEF46F"/>
    <w:rsid w:val="4883BED7"/>
    <w:rsid w:val="494A34CF"/>
    <w:rsid w:val="4DDD404B"/>
    <w:rsid w:val="53F66AED"/>
    <w:rsid w:val="55664D2F"/>
    <w:rsid w:val="5680D6DD"/>
    <w:rsid w:val="58183E82"/>
    <w:rsid w:val="597D2D0F"/>
    <w:rsid w:val="5CF11ABF"/>
    <w:rsid w:val="5E4A387F"/>
    <w:rsid w:val="627C4DA0"/>
    <w:rsid w:val="62B53C81"/>
    <w:rsid w:val="63E96864"/>
    <w:rsid w:val="6538297D"/>
    <w:rsid w:val="69D79011"/>
    <w:rsid w:val="6A550E5F"/>
    <w:rsid w:val="6A866843"/>
    <w:rsid w:val="6A8AF6B0"/>
    <w:rsid w:val="6C133B01"/>
    <w:rsid w:val="6C61B758"/>
    <w:rsid w:val="6CEF10D5"/>
    <w:rsid w:val="6EE10376"/>
    <w:rsid w:val="70ADA2E6"/>
    <w:rsid w:val="715BD92E"/>
    <w:rsid w:val="7324042E"/>
    <w:rsid w:val="7558F118"/>
    <w:rsid w:val="75C126BF"/>
    <w:rsid w:val="7ABB21C3"/>
    <w:rsid w:val="7FD04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E7517"/>
  <w15:chartTrackingRefBased/>
  <w15:docId w15:val="{346003CC-8A0C-48A9-AB17-BF0D70818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A085E"/>
    <w:pPr>
      <w:widowControl w:val="0"/>
      <w:autoSpaceDE w:val="0"/>
      <w:autoSpaceDN w:val="0"/>
      <w:spacing w:after="120" w:line="240" w:lineRule="auto"/>
    </w:pPr>
    <w:rPr>
      <w:rFonts w:ascii="Arial" w:eastAsia="Arial" w:hAnsi="Arial" w:cs="Arial"/>
      <w:lang w:val="en-US" w:bidi="en-US"/>
    </w:rPr>
  </w:style>
  <w:style w:type="paragraph" w:styleId="Heading1">
    <w:name w:val="heading 1"/>
    <w:basedOn w:val="Normal"/>
    <w:link w:val="Heading1Char"/>
    <w:uiPriority w:val="1"/>
    <w:qFormat/>
    <w:rsid w:val="00CA085E"/>
    <w:pPr>
      <w:ind w:left="240"/>
      <w:outlineLvl w:val="0"/>
    </w:pPr>
    <w:rPr>
      <w:b/>
      <w:bCs/>
      <w:sz w:val="24"/>
      <w:szCs w:val="24"/>
    </w:rPr>
  </w:style>
  <w:style w:type="paragraph" w:styleId="Heading3">
    <w:name w:val="heading 3"/>
    <w:basedOn w:val="Normal"/>
    <w:next w:val="Normal"/>
    <w:link w:val="Heading3Char"/>
    <w:uiPriority w:val="9"/>
    <w:semiHidden/>
    <w:unhideWhenUsed/>
    <w:qFormat/>
    <w:rsid w:val="00F10E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A085E"/>
    <w:rPr>
      <w:rFonts w:ascii="Arial" w:eastAsia="Arial" w:hAnsi="Arial" w:cs="Arial"/>
      <w:b/>
      <w:bCs/>
      <w:sz w:val="24"/>
      <w:szCs w:val="24"/>
      <w:lang w:val="en-US" w:bidi="en-US"/>
    </w:rPr>
  </w:style>
  <w:style w:type="paragraph" w:styleId="BodyText">
    <w:name w:val="Body Text"/>
    <w:basedOn w:val="Normal"/>
    <w:link w:val="BodyTextChar"/>
    <w:uiPriority w:val="1"/>
    <w:qFormat/>
    <w:rsid w:val="00CA085E"/>
    <w:rPr>
      <w:sz w:val="24"/>
      <w:szCs w:val="24"/>
    </w:rPr>
  </w:style>
  <w:style w:type="character" w:customStyle="1" w:styleId="BodyTextChar">
    <w:name w:val="Body Text Char"/>
    <w:basedOn w:val="DefaultParagraphFont"/>
    <w:link w:val="BodyText"/>
    <w:uiPriority w:val="1"/>
    <w:rsid w:val="00CA085E"/>
    <w:rPr>
      <w:rFonts w:ascii="Arial" w:eastAsia="Arial" w:hAnsi="Arial" w:cs="Arial"/>
      <w:sz w:val="24"/>
      <w:szCs w:val="24"/>
      <w:lang w:val="en-US" w:bidi="en-US"/>
    </w:rPr>
  </w:style>
  <w:style w:type="paragraph" w:styleId="ListParagraph">
    <w:name w:val="List Paragraph"/>
    <w:basedOn w:val="Normal"/>
    <w:uiPriority w:val="1"/>
    <w:qFormat/>
    <w:rsid w:val="00CA085E"/>
    <w:pPr>
      <w:ind w:left="600" w:hanging="361"/>
    </w:pPr>
  </w:style>
  <w:style w:type="paragraph" w:customStyle="1" w:styleId="TableParagraph">
    <w:name w:val="Table Paragraph"/>
    <w:basedOn w:val="Normal"/>
    <w:uiPriority w:val="1"/>
    <w:qFormat/>
    <w:rsid w:val="00CA085E"/>
    <w:pPr>
      <w:spacing w:line="210" w:lineRule="exact"/>
      <w:ind w:left="115"/>
    </w:pPr>
  </w:style>
  <w:style w:type="character" w:customStyle="1" w:styleId="Heading3Char">
    <w:name w:val="Heading 3 Char"/>
    <w:basedOn w:val="DefaultParagraphFont"/>
    <w:link w:val="Heading3"/>
    <w:uiPriority w:val="9"/>
    <w:semiHidden/>
    <w:rsid w:val="00F10E43"/>
    <w:rPr>
      <w:rFonts w:asciiTheme="majorHAnsi" w:eastAsiaTheme="majorEastAsia" w:hAnsiTheme="majorHAnsi" w:cstheme="majorBidi"/>
      <w:color w:val="1F4D78" w:themeColor="accent1" w:themeShade="7F"/>
      <w:sz w:val="24"/>
      <w:szCs w:val="24"/>
      <w:lang w:val="en-US" w:bidi="en-US"/>
    </w:rPr>
  </w:style>
  <w:style w:type="paragraph" w:styleId="NoSpacing">
    <w:name w:val="No Spacing"/>
    <w:uiPriority w:val="1"/>
    <w:qFormat/>
    <w:rsid w:val="00F10E43"/>
    <w:pPr>
      <w:spacing w:after="0" w:line="240" w:lineRule="auto"/>
    </w:pPr>
    <w:rPr>
      <w:kern w:val="2"/>
      <w:sz w:val="24"/>
      <w:szCs w:val="24"/>
      <w14:ligatures w14:val="standardContextual"/>
    </w:rPr>
  </w:style>
  <w:style w:type="paragraph" w:styleId="Header">
    <w:name w:val="header"/>
    <w:basedOn w:val="Normal"/>
    <w:link w:val="HeaderChar"/>
    <w:uiPriority w:val="99"/>
    <w:rsid w:val="00F10E43"/>
    <w:pPr>
      <w:widowControl/>
      <w:tabs>
        <w:tab w:val="center" w:pos="4153"/>
        <w:tab w:val="right" w:pos="8306"/>
      </w:tabs>
      <w:autoSpaceDE/>
      <w:autoSpaceDN/>
      <w:spacing w:after="0"/>
    </w:pPr>
    <w:rPr>
      <w:rFonts w:eastAsia="Times New Roman"/>
      <w:sz w:val="24"/>
      <w:szCs w:val="24"/>
      <w:lang w:val="en-GB" w:bidi="ar-SA"/>
    </w:rPr>
  </w:style>
  <w:style w:type="character" w:customStyle="1" w:styleId="HeaderChar">
    <w:name w:val="Header Char"/>
    <w:basedOn w:val="DefaultParagraphFont"/>
    <w:link w:val="Header"/>
    <w:uiPriority w:val="99"/>
    <w:rsid w:val="00F10E43"/>
    <w:rPr>
      <w:rFonts w:ascii="Arial" w:eastAsia="Times New Roman" w:hAnsi="Arial" w:cs="Arial"/>
      <w:sz w:val="24"/>
      <w:szCs w:val="24"/>
    </w:rPr>
  </w:style>
  <w:style w:type="paragraph" w:styleId="Footer">
    <w:name w:val="footer"/>
    <w:basedOn w:val="Normal"/>
    <w:link w:val="FooterChar"/>
    <w:rsid w:val="00F10E43"/>
    <w:pPr>
      <w:widowControl/>
      <w:tabs>
        <w:tab w:val="center" w:pos="4153"/>
        <w:tab w:val="right" w:pos="8306"/>
      </w:tabs>
      <w:autoSpaceDE/>
      <w:autoSpaceDN/>
      <w:spacing w:after="0"/>
    </w:pPr>
    <w:rPr>
      <w:rFonts w:eastAsia="Times New Roman"/>
      <w:sz w:val="24"/>
      <w:szCs w:val="24"/>
      <w:lang w:val="en-GB" w:bidi="ar-SA"/>
    </w:rPr>
  </w:style>
  <w:style w:type="character" w:customStyle="1" w:styleId="FooterChar">
    <w:name w:val="Footer Char"/>
    <w:basedOn w:val="DefaultParagraphFont"/>
    <w:link w:val="Footer"/>
    <w:rsid w:val="00F10E43"/>
    <w:rPr>
      <w:rFonts w:ascii="Arial" w:eastAsia="Times New Roman" w:hAnsi="Arial" w:cs="Arial"/>
      <w:sz w:val="24"/>
      <w:szCs w:val="24"/>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Arial" w:hAnsi="Arial" w:cs="Arial"/>
      <w:sz w:val="20"/>
      <w:szCs w:val="20"/>
      <w:lang w:val="en-US" w:bidi="en-U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05580"/>
    <w:pPr>
      <w:spacing w:after="0" w:line="240" w:lineRule="auto"/>
    </w:pPr>
    <w:rPr>
      <w:rFonts w:ascii="Arial" w:eastAsia="Arial" w:hAnsi="Arial" w:cs="Arial"/>
      <w:lang w:val="en-US" w:bidi="en-US"/>
    </w:rPr>
  </w:style>
  <w:style w:type="character" w:styleId="Hyperlink">
    <w:name w:val="Hyperlink"/>
    <w:basedOn w:val="DefaultParagraphFont"/>
    <w:uiPriority w:val="99"/>
    <w:unhideWhenUsed/>
    <w:rsid w:val="001814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LS@theros.org.uk"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b54affa-cb34-42c6-877b-2f34b6b1828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Word Document" ma:contentTypeID="0x0101009A3574456A5AA64F8FAB1A91F40DCA7E" ma:contentTypeVersion="53" ma:contentTypeDescription="Create a new document." ma:contentTypeScope="" ma:versionID="0d85d11177acc556192611c71d8a5897">
  <xsd:schema xmlns:xsd="http://www.w3.org/2001/XMLSchema" xmlns:xs="http://www.w3.org/2001/XMLSchema" xmlns:p="http://schemas.microsoft.com/office/2006/metadata/properties" xmlns:ns1="http://schemas.microsoft.com/sharepoint/v3" xmlns:ns2="5174190d-c54a-49d0-989e-8efa7c5085b2" xmlns:ns3="c8c20058-494d-43f0-b534-aac60bcd117f" targetNamespace="http://schemas.microsoft.com/office/2006/metadata/properties" ma:root="true" ma:fieldsID="97720133a3c211a553b80d43bbbf2718" ns1:_="" ns2:_="" ns3:_="">
    <xsd:import namespace="http://schemas.microsoft.com/sharepoint/v3"/>
    <xsd:import namespace="5174190d-c54a-49d0-989e-8efa7c5085b2"/>
    <xsd:import namespace="c8c20058-494d-43f0-b534-aac60bcd117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No_x002e_" minOccurs="0"/>
                <xsd:element ref="ns3:FileNo_x002e_" minOccurs="0"/>
                <xsd:element ref="ns3:Status" minOccurs="0"/>
                <xsd:element ref="ns3:Filepath" minOccurs="0"/>
                <xsd:element ref="ns1:_ip_UnifiedCompliancePolicyProperties" minOccurs="0"/>
                <xsd:element ref="ns1:_ip_UnifiedCompliancePolicyUIAction" minOccurs="0"/>
                <xsd:element ref="ns3:MediaServiceAutoKeyPoints" minOccurs="0"/>
                <xsd:element ref="ns3:MediaServiceKeyPoints" minOccurs="0"/>
                <xsd:element ref="ns3:MCWorkplan2020" minOccurs="0"/>
                <xsd:element ref="ns3:dateadded" minOccurs="0"/>
                <xsd:element ref="ns3:Comments" minOccurs="0"/>
                <xsd:element ref="ns3:MediaLengthInSeconds" minOccurs="0"/>
                <xsd:element ref="ns3:_Flow_SignoffStatus" minOccurs="0"/>
                <xsd:element ref="ns3:Date" minOccurs="0"/>
                <xsd:element ref="ns3:London" minOccurs="0"/>
                <xsd:element ref="ns3:64e6b524-7219-4aa1-83ed-fd102d1aba44CountryOrRegion" minOccurs="0"/>
                <xsd:element ref="ns3:64e6b524-7219-4aa1-83ed-fd102d1aba44State" minOccurs="0"/>
                <xsd:element ref="ns3:64e6b524-7219-4aa1-83ed-fd102d1aba44City" minOccurs="0"/>
                <xsd:element ref="ns3:64e6b524-7219-4aa1-83ed-fd102d1aba44PostalCode" minOccurs="0"/>
                <xsd:element ref="ns3:64e6b524-7219-4aa1-83ed-fd102d1aba44Street" minOccurs="0"/>
                <xsd:element ref="ns3:64e6b524-7219-4aa1-83ed-fd102d1aba44GeoLoc" minOccurs="0"/>
                <xsd:element ref="ns3:64e6b524-7219-4aa1-83ed-fd102d1aba44DispName" minOccurs="0"/>
                <xsd:element ref="ns3:lcf76f155ced4ddcb4097134ff3c332f" minOccurs="0"/>
                <xsd:element ref="ns2:TaxCatchAll" minOccurs="0"/>
                <xsd:element ref="ns3:MediaServiceSearchProperties" minOccurs="0"/>
                <xsd:element ref="ns3:SLAScomment" minOccurs="0"/>
                <xsd:element ref="ns3:MediaServiceObjectDetectorVersions" minOccurs="0"/>
                <xsd:element ref="ns3:Notes" minOccurs="0"/>
                <xsd:element ref="ns3:MediaServiceBillingMetadata" minOccurs="0"/>
                <xsd:element ref="ns3:CountryOrRegion64e6b524-7219-4aa1-83ed-fd102d1aba44" minOccurs="0"/>
                <xsd:element ref="ns3:State64e6b524-7219-4aa1-83ed-fd102d1aba44" minOccurs="0"/>
                <xsd:element ref="ns3:City64e6b524-7219-4aa1-83ed-fd102d1aba44" minOccurs="0"/>
                <xsd:element ref="ns3:PostalCode64e6b524-7219-4aa1-83ed-fd102d1aba44" minOccurs="0"/>
                <xsd:element ref="ns3:Street64e6b524-7219-4aa1-83ed-fd102d1aba44" minOccurs="0"/>
                <xsd:element ref="ns3:GeoLoc64e6b524-7219-4aa1-83ed-fd102d1aba44" minOccurs="0"/>
                <xsd:element ref="ns3:DispName64e6b524-7219-4aa1-83ed-fd102d1aba44" minOccurs="0"/>
                <xsd:element ref="ns3:DispName64e6b524-7219-4aa1-83ed-fd102d1aba44"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74190d-c54a-49d0-989e-8efa7c5085b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b8daca0b-1394-43b8-803f-8f3df97c84b0}" ma:internalName="TaxCatchAll" ma:showField="CatchAllData" ma:web="5174190d-c54a-49d0-989e-8efa7c5085b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c20058-494d-43f0-b534-aac60bcd117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description=""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_x002e_" ma:index="18" nillable="true" ma:displayName="No." ma:decimals="0" ma:format="Dropdown" ma:internalName="No_x002e_" ma:percentage="FALSE">
      <xsd:simpleType>
        <xsd:restriction base="dms:Number"/>
      </xsd:simpleType>
    </xsd:element>
    <xsd:element name="FileNo_x002e_" ma:index="19" nillable="true" ma:displayName="File No." ma:format="Dropdown" ma:internalName="FileNo_x002e_" ma:percentage="FALSE">
      <xsd:simpleType>
        <xsd:restriction base="dms:Number">
          <xsd:maxInclusive value="12"/>
          <xsd:minInclusive value="1"/>
        </xsd:restriction>
      </xsd:simpleType>
    </xsd:element>
    <xsd:element name="Status" ma:index="20" nillable="true" ma:displayName="Status" ma:format="Dropdown" ma:internalName="Status">
      <xsd:simpleType>
        <xsd:restriction base="dms:Text">
          <xsd:maxLength value="255"/>
        </xsd:restriction>
      </xsd:simpleType>
    </xsd:element>
    <xsd:element name="Filepath" ma:index="21" nillable="true" ma:displayName="File path" ma:format="Hyperlink" ma:internalName="Filepath">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CWorkplan2020" ma:index="26" nillable="true" ma:displayName="M&amp;C Workplan 2020" ma:format="Hyperlink" ma:internalName="MCWorkplan2020">
      <xsd:complexType>
        <xsd:complexContent>
          <xsd:extension base="dms:URL">
            <xsd:sequence>
              <xsd:element name="Url" type="dms:ValidUrl" minOccurs="0" nillable="true"/>
              <xsd:element name="Description" type="xsd:string" nillable="true"/>
            </xsd:sequence>
          </xsd:extension>
        </xsd:complexContent>
      </xsd:complexType>
    </xsd:element>
    <xsd:element name="dateadded" ma:index="27" nillable="true" ma:displayName="date added" ma:format="DateOnly" ma:internalName="dateadded">
      <xsd:simpleType>
        <xsd:restriction base="dms:DateTime"/>
      </xsd:simpleType>
    </xsd:element>
    <xsd:element name="Comments" ma:index="28" nillable="true" ma:displayName="Comments" ma:description="No CSV - Emailed Customer 05/01/2021" ma:format="Dropdown" ma:internalName="Comments">
      <xsd:simpleType>
        <xsd:restriction base="dms:Text">
          <xsd:maxLength value="255"/>
        </xsd:restriction>
      </xsd:simpleType>
    </xsd:element>
    <xsd:element name="MediaLengthInSeconds" ma:index="29" nillable="true" ma:displayName="Length (seconds)" ma:internalName="MediaLengthInSeconds" ma:readOnly="true">
      <xsd:simpleType>
        <xsd:restriction base="dms:Unknown"/>
      </xsd:simpleType>
    </xsd:element>
    <xsd:element name="_Flow_SignoffStatus" ma:index="30" nillable="true" ma:displayName="Sign-off status" ma:internalName="Sign_x002d_off_x0020_status">
      <xsd:simpleType>
        <xsd:restriction base="dms:Text"/>
      </xsd:simpleType>
    </xsd:element>
    <xsd:element name="Date" ma:index="31" nillable="true" ma:displayName="Date" ma:format="DateOnly" ma:internalName="Date">
      <xsd:simpleType>
        <xsd:restriction base="dms:DateTime"/>
      </xsd:simpleType>
    </xsd:element>
    <xsd:element name="London" ma:index="32" nillable="true" ma:displayName="London" ma:format="Dropdown" ma:internalName="London">
      <xsd:simpleType>
        <xsd:restriction base="dms:Unknown"/>
      </xsd:simpleType>
    </xsd:element>
    <xsd:element name="64e6b524-7219-4aa1-83ed-fd102d1aba44CountryOrRegion" ma:index="33" nillable="true" ma:displayName="London: Country/Region" ma:internalName="CountryOrRegion" ma:readOnly="true">
      <xsd:simpleType>
        <xsd:restriction base="dms:Text"/>
      </xsd:simpleType>
    </xsd:element>
    <xsd:element name="64e6b524-7219-4aa1-83ed-fd102d1aba44State" ma:index="34" nillable="true" ma:displayName="London: State" ma:internalName="State" ma:readOnly="true">
      <xsd:simpleType>
        <xsd:restriction base="dms:Text"/>
      </xsd:simpleType>
    </xsd:element>
    <xsd:element name="64e6b524-7219-4aa1-83ed-fd102d1aba44City" ma:index="35" nillable="true" ma:displayName="London: City" ma:internalName="City" ma:readOnly="true">
      <xsd:simpleType>
        <xsd:restriction base="dms:Text"/>
      </xsd:simpleType>
    </xsd:element>
    <xsd:element name="64e6b524-7219-4aa1-83ed-fd102d1aba44PostalCode" ma:index="36" nillable="true" ma:displayName="London: Postal Code" ma:internalName="PostalCode" ma:readOnly="true">
      <xsd:simpleType>
        <xsd:restriction base="dms:Text"/>
      </xsd:simpleType>
    </xsd:element>
    <xsd:element name="64e6b524-7219-4aa1-83ed-fd102d1aba44Street" ma:index="37" nillable="true" ma:displayName="London: Street" ma:internalName="Street" ma:readOnly="true">
      <xsd:simpleType>
        <xsd:restriction base="dms:Text"/>
      </xsd:simpleType>
    </xsd:element>
    <xsd:element name="64e6b524-7219-4aa1-83ed-fd102d1aba44GeoLoc" ma:index="38" nillable="true" ma:displayName="London: Coordinates" ma:internalName="GeoLoc" ma:readOnly="true">
      <xsd:simpleType>
        <xsd:restriction base="dms:Unknown"/>
      </xsd:simpleType>
    </xsd:element>
    <xsd:element name="64e6b524-7219-4aa1-83ed-fd102d1aba44DispName" ma:index="39" nillable="true" ma:displayName="London: Name" ma:internalName="DispNam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65395198-b78a-4fa9-a5a0-ede234e1131f"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SLAScomment" ma:index="44" nillable="true" ma:displayName="SL  comment" ma:format="Dropdown" ma:internalName="SLAScomment">
      <xsd:simpleType>
        <xsd:restriction base="dms:Text">
          <xsd:maxLength value="255"/>
        </xsd:restriction>
      </xsd:simpleType>
    </xsd:element>
    <xsd:element name="MediaServiceObjectDetectorVersions" ma:index="45" nillable="true" ma:displayName="MediaServiceObjectDetectorVersions" ma:description="" ma:hidden="true" ma:indexed="true" ma:internalName="MediaServiceObjectDetectorVersions" ma:readOnly="true">
      <xsd:simpleType>
        <xsd:restriction base="dms:Text"/>
      </xsd:simpleType>
    </xsd:element>
    <xsd:element name="Notes" ma:index="46" nillable="true" ma:displayName="Notes" ma:format="Dropdown" ma:internalName="Notes">
      <xsd:simpleType>
        <xsd:restriction base="dms:Text">
          <xsd:maxLength value="255"/>
        </xsd:restriction>
      </xsd:simpleType>
    </xsd:element>
    <xsd:element name="MediaServiceBillingMetadata" ma:index="47" nillable="true" ma:displayName="MediaServiceBillingMetadata" ma:hidden="true" ma:internalName="MediaServiceBillingMetadata" ma:readOnly="true">
      <xsd:simpleType>
        <xsd:restriction base="dms:Note"/>
      </xsd:simpleType>
    </xsd:element>
    <xsd:element name="CountryOrRegion64e6b524-7219-4aa1-83ed-fd102d1aba44" ma:index="48" nillable="true" ma:displayName="London: Country/Region" ma:internalName="CountryOrRegion0" ma:readOnly="true">
      <xsd:simpleType>
        <xsd:restriction base="dms:Text"/>
      </xsd:simpleType>
    </xsd:element>
    <xsd:element name="State64e6b524-7219-4aa1-83ed-fd102d1aba44" ma:index="49" nillable="true" ma:displayName="London: State" ma:internalName="State0" ma:readOnly="true">
      <xsd:simpleType>
        <xsd:restriction base="dms:Text"/>
      </xsd:simpleType>
    </xsd:element>
    <xsd:element name="City64e6b524-7219-4aa1-83ed-fd102d1aba44" ma:index="50" nillable="true" ma:displayName="London: City" ma:internalName="City0" ma:readOnly="true">
      <xsd:simpleType>
        <xsd:restriction base="dms:Text"/>
      </xsd:simpleType>
    </xsd:element>
    <xsd:element name="PostalCode64e6b524-7219-4aa1-83ed-fd102d1aba44" ma:index="51" nillable="true" ma:displayName="London: Postal Code" ma:internalName="PostalCode0" ma:readOnly="true">
      <xsd:simpleType>
        <xsd:restriction base="dms:Text"/>
      </xsd:simpleType>
    </xsd:element>
    <xsd:element name="Street64e6b524-7219-4aa1-83ed-fd102d1aba44" ma:index="52" nillable="true" ma:displayName="London: Street" ma:internalName="Street0" ma:readOnly="true">
      <xsd:simpleType>
        <xsd:restriction base="dms:Text"/>
      </xsd:simpleType>
    </xsd:element>
    <xsd:element name="GeoLoc64e6b524-7219-4aa1-83ed-fd102d1aba44" ma:index="53" nillable="true" ma:displayName="London: Coordinates" ma:internalName="GeoLoc0" ma:readOnly="true">
      <xsd:simpleType>
        <xsd:restriction base="dms:Unknown"/>
      </xsd:simpleType>
    </xsd:element>
    <xsd:element name="DispName64e6b524-7219-4aa1-83ed-fd102d1aba44" ma:index="54" nillable="true" ma:displayName="London: Name" ma:internalName="DispName0" ma:readOnly="true">
      <xsd:simpleType>
        <xsd:restriction base="dms:Text"/>
      </xsd:simpleType>
    </xsd:element>
    <xsd:element name="DispName64e6b524-7219-4aa1-83ed-fd102d1aba44" ma:index="55" nillable="true" ma:displayName="London: Name" ma:internalName="DispName1"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B6380E-6EE9-47AC-B3C7-83344CD7B577}">
  <ds:schemaRefs>
    <ds:schemaRef ds:uri="http://schemas.microsoft.com/office/2006/metadata/properties"/>
    <ds:schemaRef ds:uri="http://schemas.microsoft.com/office/infopath/2007/PartnerControls"/>
    <ds:schemaRef ds:uri="ab54affa-cb34-42c6-877b-2f34b6b18282"/>
  </ds:schemaRefs>
</ds:datastoreItem>
</file>

<file path=customXml/itemProps2.xml><?xml version="1.0" encoding="utf-8"?>
<ds:datastoreItem xmlns:ds="http://schemas.openxmlformats.org/officeDocument/2006/customXml" ds:itemID="{FCD00681-7C6C-4063-A527-F1E8E01FD3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174190d-c54a-49d0-989e-8efa7c5085b2"/>
    <ds:schemaRef ds:uri="c8c20058-494d-43f0-b534-aac60bcd11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C6E052-F191-47AE-B8B3-871D8E4F37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4079</Words>
  <Characters>25132</Characters>
  <Application>Microsoft Office Word</Application>
  <DocSecurity>0</DocSecurity>
  <Lines>966</Lines>
  <Paragraphs>429</Paragraphs>
  <ScaleCrop>false</ScaleCrop>
  <Company>Royal Berkshire Foundation Trust</Company>
  <LinksUpToDate>false</LinksUpToDate>
  <CharactersWithSpaces>28782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Siumkan Lee</dc:creator>
  <cp:keywords/>
  <dc:description/>
  <cp:lastModifiedBy>Naomi Stanhope</cp:lastModifiedBy>
  <cp:revision>96</cp:revision>
  <dcterms:created xsi:type="dcterms:W3CDTF">2026-04-01T12:19:00Z</dcterms:created>
  <dcterms:modified xsi:type="dcterms:W3CDTF">2026-07-29T10:17:00Z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0x0101009A3574456A5AA64F8FAB1A91F40DCA7E</vt:lpwstr>
  </property>
  <property fmtid="{D5CDD505-2E9C-101B-9397-08002B2CF9AE}" pid="3" name="GrammarlyDocumentId">
    <vt:lpwstr>38b67ed7-bcc2-4a15-8d83-ec2fe0547ed2</vt:lpwstr>
  </property>
</Properties>
</file>