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FC284" w14:textId="77777777" w:rsidR="00A93CFE" w:rsidRDefault="00A93CFE" w:rsidP="00C75061">
      <w:pPr>
        <w:pStyle w:val="NoSpacing"/>
        <w:rPr>
          <w:rFonts w:ascii="Trade Gothic Next HvyCd" w:hAnsi="Trade Gothic Next HvyCd"/>
          <w:color w:val="002060"/>
          <w:sz w:val="30"/>
          <w:szCs w:val="30"/>
          <w:lang w:val="en-US"/>
        </w:rPr>
      </w:pPr>
    </w:p>
    <w:p w14:paraId="0EBD4C83" w14:textId="77777777" w:rsidR="00A93CFE" w:rsidRDefault="00A93CFE" w:rsidP="00C75061">
      <w:pPr>
        <w:pStyle w:val="NoSpacing"/>
        <w:rPr>
          <w:rFonts w:ascii="Trade Gothic Next HvyCd" w:hAnsi="Trade Gothic Next HvyCd"/>
          <w:color w:val="002060"/>
          <w:sz w:val="30"/>
          <w:szCs w:val="30"/>
          <w:lang w:val="en-US"/>
        </w:rPr>
      </w:pPr>
    </w:p>
    <w:p w14:paraId="7CA07F64" w14:textId="77777777" w:rsidR="00092924" w:rsidRDefault="00092924" w:rsidP="00C75061">
      <w:pPr>
        <w:pStyle w:val="NoSpacing"/>
        <w:rPr>
          <w:rFonts w:ascii="Trade Gothic Next HvyCd" w:hAnsi="Trade Gothic Next HvyCd"/>
          <w:color w:val="002060"/>
          <w:sz w:val="30"/>
          <w:szCs w:val="30"/>
          <w:lang w:val="en-US"/>
        </w:rPr>
      </w:pPr>
    </w:p>
    <w:p w14:paraId="4B2E7F14" w14:textId="77777777" w:rsidR="00A93CFE" w:rsidRDefault="00A93CFE" w:rsidP="00C75061">
      <w:pPr>
        <w:pStyle w:val="NoSpacing"/>
        <w:rPr>
          <w:rFonts w:ascii="Trade Gothic Next HvyCd" w:hAnsi="Trade Gothic Next HvyCd"/>
          <w:color w:val="002060"/>
          <w:sz w:val="30"/>
          <w:szCs w:val="30"/>
          <w:lang w:val="en-US"/>
        </w:rPr>
      </w:pPr>
    </w:p>
    <w:p w14:paraId="6716AACD" w14:textId="3E836243" w:rsidR="00A93CFE" w:rsidRDefault="00A93CFE" w:rsidP="00C75061">
      <w:pPr>
        <w:pStyle w:val="NoSpacing"/>
        <w:rPr>
          <w:rFonts w:ascii="Trade Gothic Next HvyCd" w:hAnsi="Trade Gothic Next HvyCd"/>
          <w:color w:val="002060"/>
          <w:sz w:val="30"/>
          <w:szCs w:val="30"/>
          <w:lang w:val="en-US"/>
        </w:rPr>
      </w:pPr>
    </w:p>
    <w:p w14:paraId="76CED13C" w14:textId="515D7975" w:rsidR="00A93CFE" w:rsidRDefault="0099734E" w:rsidP="00C75061">
      <w:pPr>
        <w:pStyle w:val="NoSpacing"/>
        <w:rPr>
          <w:rFonts w:ascii="Trade Gothic Next HvyCd" w:hAnsi="Trade Gothic Next HvyCd"/>
          <w:color w:val="002060"/>
          <w:sz w:val="30"/>
          <w:szCs w:val="30"/>
          <w:lang w:val="en-US"/>
        </w:rPr>
      </w:pPr>
      <w:r>
        <w:rPr>
          <w:noProof/>
        </w:rPr>
        <w:drawing>
          <wp:anchor distT="0" distB="0" distL="114300" distR="114300" simplePos="0" relativeHeight="251661312" behindDoc="1" locked="0" layoutInCell="1" allowOverlap="1" wp14:anchorId="6A25D03D" wp14:editId="0A096FFF">
            <wp:simplePos x="0" y="0"/>
            <wp:positionH relativeFrom="margin">
              <wp:align>center</wp:align>
            </wp:positionH>
            <wp:positionV relativeFrom="paragraph">
              <wp:posOffset>7298</wp:posOffset>
            </wp:positionV>
            <wp:extent cx="1799590" cy="789305"/>
            <wp:effectExtent l="0" t="0" r="0" b="0"/>
            <wp:wrapTight wrapText="bothSides">
              <wp:wrapPolygon edited="0">
                <wp:start x="0" y="0"/>
                <wp:lineTo x="0" y="20853"/>
                <wp:lineTo x="21265" y="20853"/>
                <wp:lineTo x="21265" y="0"/>
                <wp:lineTo x="0" y="0"/>
              </wp:wrapPolygon>
            </wp:wrapTight>
            <wp:docPr id="599945197" name="Picture 17" descr="Royal Osteoporosis Society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 Osteoporosis Society - JustGi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9590" cy="789305"/>
                    </a:xfrm>
                    <a:prstGeom prst="rect">
                      <a:avLst/>
                    </a:prstGeom>
                    <a:noFill/>
                    <a:ln>
                      <a:noFill/>
                    </a:ln>
                  </pic:spPr>
                </pic:pic>
              </a:graphicData>
            </a:graphic>
          </wp:anchor>
        </w:drawing>
      </w:r>
    </w:p>
    <w:p w14:paraId="1E6465A1" w14:textId="77777777" w:rsidR="00A93CFE" w:rsidRDefault="00A93CFE" w:rsidP="00C75061">
      <w:pPr>
        <w:pStyle w:val="NoSpacing"/>
        <w:rPr>
          <w:rFonts w:ascii="Trade Gothic Next HvyCd" w:hAnsi="Trade Gothic Next HvyCd"/>
          <w:color w:val="002060"/>
          <w:sz w:val="30"/>
          <w:szCs w:val="30"/>
          <w:lang w:val="en-US"/>
        </w:rPr>
      </w:pPr>
    </w:p>
    <w:p w14:paraId="44E70DCD" w14:textId="77777777" w:rsidR="00A93CFE" w:rsidRDefault="00A93CFE" w:rsidP="00C75061">
      <w:pPr>
        <w:pStyle w:val="NoSpacing"/>
        <w:rPr>
          <w:rFonts w:ascii="Trade Gothic Next HvyCd" w:hAnsi="Trade Gothic Next HvyCd"/>
          <w:color w:val="002060"/>
          <w:sz w:val="30"/>
          <w:szCs w:val="30"/>
          <w:lang w:val="en-US"/>
        </w:rPr>
      </w:pPr>
    </w:p>
    <w:p w14:paraId="508A2588" w14:textId="77777777" w:rsidR="00A93CFE" w:rsidRDefault="00A93CFE" w:rsidP="00C75061">
      <w:pPr>
        <w:pStyle w:val="NoSpacing"/>
        <w:rPr>
          <w:rFonts w:ascii="Trade Gothic Next HvyCd" w:hAnsi="Trade Gothic Next HvyCd"/>
          <w:color w:val="002060"/>
          <w:sz w:val="30"/>
          <w:szCs w:val="30"/>
          <w:lang w:val="en-US"/>
        </w:rPr>
      </w:pPr>
    </w:p>
    <w:p w14:paraId="5A7A0B09" w14:textId="77777777" w:rsidR="003427F3" w:rsidRDefault="003427F3" w:rsidP="003427F3">
      <w:pPr>
        <w:pStyle w:val="NoSpacing"/>
        <w:jc w:val="center"/>
        <w:rPr>
          <w:rFonts w:ascii="Roboto" w:hAnsi="Roboto"/>
        </w:rPr>
      </w:pPr>
    </w:p>
    <w:p w14:paraId="6E2A7974" w14:textId="77777777" w:rsidR="00135D1C" w:rsidRDefault="00135D1C" w:rsidP="003427F3">
      <w:pPr>
        <w:pStyle w:val="NoSpacing"/>
        <w:jc w:val="center"/>
        <w:rPr>
          <w:rFonts w:ascii="Roboto" w:hAnsi="Roboto"/>
        </w:rPr>
      </w:pPr>
    </w:p>
    <w:p w14:paraId="170645E4" w14:textId="4257BBDF" w:rsidR="003427F3" w:rsidRDefault="00C602D9" w:rsidP="003427F3">
      <w:pPr>
        <w:pStyle w:val="NoSpacing"/>
        <w:jc w:val="center"/>
        <w:rPr>
          <w:rFonts w:ascii="Trade Gothic Next HvyCd" w:hAnsi="Trade Gothic Next HvyCd"/>
          <w:color w:val="062A60"/>
          <w:sz w:val="30"/>
          <w:szCs w:val="30"/>
        </w:rPr>
      </w:pPr>
      <w:r>
        <w:rPr>
          <w:rFonts w:ascii="Trade Gothic Next HvyCd" w:hAnsi="Trade Gothic Next HvyCd"/>
          <w:color w:val="062A60"/>
          <w:sz w:val="30"/>
          <w:szCs w:val="30"/>
        </w:rPr>
        <w:t>TEMPLATE J</w:t>
      </w:r>
      <w:r w:rsidR="003427F3" w:rsidRPr="00B6779B">
        <w:rPr>
          <w:rFonts w:ascii="Trade Gothic Next HvyCd" w:hAnsi="Trade Gothic Next HvyCd"/>
          <w:color w:val="062A60"/>
          <w:sz w:val="30"/>
          <w:szCs w:val="30"/>
        </w:rPr>
        <w:t>OB DESCRIPTION</w:t>
      </w:r>
    </w:p>
    <w:p w14:paraId="3EA69B21" w14:textId="10FADB62" w:rsidR="00DE3819" w:rsidRDefault="00B35E9A" w:rsidP="003427F3">
      <w:pPr>
        <w:pStyle w:val="NoSpacing"/>
        <w:jc w:val="center"/>
        <w:rPr>
          <w:rFonts w:ascii="Trade Gothic Next HvyCd" w:hAnsi="Trade Gothic Next HvyCd"/>
          <w:color w:val="062A60"/>
          <w:sz w:val="30"/>
          <w:szCs w:val="30"/>
        </w:rPr>
      </w:pPr>
      <w:r w:rsidRPr="32C46779">
        <w:rPr>
          <w:rFonts w:ascii="Trade Gothic Next HvyCd" w:hAnsi="Trade Gothic Next HvyCd"/>
          <w:color w:val="062A60"/>
          <w:sz w:val="30"/>
          <w:szCs w:val="30"/>
        </w:rPr>
        <w:t xml:space="preserve">for </w:t>
      </w:r>
    </w:p>
    <w:p w14:paraId="2A6A3D89" w14:textId="2C78B104" w:rsidR="00DE3819" w:rsidRDefault="00DE3819" w:rsidP="003427F3">
      <w:pPr>
        <w:pStyle w:val="NoSpacing"/>
        <w:jc w:val="center"/>
        <w:rPr>
          <w:rFonts w:ascii="Trade Gothic Next HvyCd" w:hAnsi="Trade Gothic Next HvyCd"/>
          <w:color w:val="062A60"/>
          <w:sz w:val="44"/>
          <w:szCs w:val="44"/>
        </w:rPr>
      </w:pPr>
      <w:r w:rsidRPr="32C46779">
        <w:rPr>
          <w:rFonts w:ascii="Trade Gothic Next HvyCd" w:hAnsi="Trade Gothic Next HvyCd"/>
          <w:color w:val="062A60"/>
          <w:sz w:val="44"/>
          <w:szCs w:val="44"/>
        </w:rPr>
        <w:t>BAND 7 FRACTURE LIAISON PHARMACIST</w:t>
      </w:r>
    </w:p>
    <w:p w14:paraId="66B40BB3" w14:textId="77777777" w:rsidR="003427F3" w:rsidRDefault="003427F3" w:rsidP="003427F3">
      <w:pPr>
        <w:pStyle w:val="NoSpacing"/>
        <w:rPr>
          <w:rFonts w:ascii="Trade Gothic Next HvyCd" w:hAnsi="Trade Gothic Next HvyCd"/>
          <w:color w:val="062A60"/>
        </w:rPr>
      </w:pPr>
    </w:p>
    <w:p w14:paraId="45EF73A8" w14:textId="77777777" w:rsidR="008E3A98" w:rsidRPr="00C12262" w:rsidRDefault="008E3A98" w:rsidP="003427F3">
      <w:pPr>
        <w:pStyle w:val="NoSpacing"/>
        <w:rPr>
          <w:rFonts w:ascii="Roboto" w:hAnsi="Roboto"/>
        </w:rPr>
      </w:pPr>
    </w:p>
    <w:p w14:paraId="7CEC597A" w14:textId="77777777" w:rsidR="00A93CFE" w:rsidRDefault="00A93CFE" w:rsidP="00C75061">
      <w:pPr>
        <w:pStyle w:val="NoSpacing"/>
        <w:rPr>
          <w:rFonts w:ascii="Trade Gothic Next HvyCd" w:hAnsi="Trade Gothic Next HvyCd"/>
          <w:color w:val="002060"/>
          <w:sz w:val="30"/>
          <w:szCs w:val="30"/>
          <w:lang w:val="en-US"/>
        </w:rPr>
      </w:pPr>
    </w:p>
    <w:p w14:paraId="6A51C160" w14:textId="77777777" w:rsidR="00663BB9" w:rsidRPr="00C12262" w:rsidRDefault="00663BB9" w:rsidP="00663BB9">
      <w:pPr>
        <w:pStyle w:val="NoSpacing"/>
        <w:rPr>
          <w:rFonts w:ascii="Roboto" w:hAnsi="Roboto"/>
          <w:color w:val="062A60"/>
        </w:rPr>
      </w:pPr>
      <w:r w:rsidRPr="34BFC51E">
        <w:rPr>
          <w:rFonts w:ascii="Roboto" w:hAnsi="Roboto"/>
          <w:color w:val="062A60"/>
        </w:rPr>
        <w:t>This job description is shared as an example from an existing Fracture Liaison Service team and is intended to support the development of similar roles within your organisation. It can be adapted to meet local needs.</w:t>
      </w:r>
    </w:p>
    <w:p w14:paraId="5D7474FD" w14:textId="77777777" w:rsidR="00663BB9" w:rsidRPr="00C12262" w:rsidRDefault="00663BB9" w:rsidP="00663BB9">
      <w:pPr>
        <w:pStyle w:val="NoSpacing"/>
        <w:rPr>
          <w:rFonts w:ascii="Roboto" w:hAnsi="Roboto"/>
          <w:color w:val="062A60"/>
        </w:rPr>
      </w:pPr>
      <w:r w:rsidRPr="34BFC51E">
        <w:rPr>
          <w:rFonts w:ascii="Roboto" w:hAnsi="Roboto"/>
          <w:color w:val="062A60"/>
        </w:rPr>
        <w:t xml:space="preserve"> </w:t>
      </w:r>
    </w:p>
    <w:p w14:paraId="57B8E414" w14:textId="77777777" w:rsidR="00663BB9" w:rsidRDefault="00663BB9" w:rsidP="00663BB9">
      <w:pPr>
        <w:pStyle w:val="NoSpacing"/>
        <w:rPr>
          <w:rFonts w:ascii="Roboto" w:hAnsi="Roboto"/>
          <w:color w:val="062A60"/>
        </w:rPr>
      </w:pPr>
      <w:r w:rsidRPr="34BFC51E">
        <w:rPr>
          <w:rFonts w:ascii="Roboto" w:hAnsi="Roboto"/>
          <w:color w:val="062A60"/>
        </w:rPr>
        <w:t xml:space="preserve">Please note that not all content or sections in this job description will be relevant in every context. Sections that require customisation are marked with </w:t>
      </w:r>
      <w:r w:rsidRPr="34BFC51E">
        <w:rPr>
          <w:rFonts w:ascii="Roboto" w:hAnsi="Roboto"/>
          <w:b/>
          <w:bCs/>
          <w:color w:val="062A60"/>
          <w:highlight w:val="magenta"/>
        </w:rPr>
        <w:t>[XXXX]</w:t>
      </w:r>
      <w:r w:rsidRPr="34BFC51E">
        <w:rPr>
          <w:rFonts w:ascii="Roboto" w:hAnsi="Roboto"/>
          <w:color w:val="062A60"/>
        </w:rPr>
        <w:t xml:space="preserve"> throughout the document.</w:t>
      </w:r>
    </w:p>
    <w:p w14:paraId="6B12A8C2" w14:textId="77777777" w:rsidR="00663BB9" w:rsidRDefault="00663BB9" w:rsidP="00663BB9">
      <w:pPr>
        <w:pStyle w:val="NoSpacing"/>
        <w:rPr>
          <w:rFonts w:ascii="Roboto" w:hAnsi="Roboto"/>
          <w:color w:val="062A60"/>
        </w:rPr>
      </w:pPr>
    </w:p>
    <w:p w14:paraId="45E0FDFB" w14:textId="77777777" w:rsidR="00663BB9" w:rsidRPr="004845EB" w:rsidRDefault="00663BB9" w:rsidP="00663BB9">
      <w:pPr>
        <w:pStyle w:val="NoSpacing"/>
        <w:rPr>
          <w:rFonts w:ascii="Roboto" w:hAnsi="Roboto"/>
          <w:b/>
          <w:bCs/>
          <w:color w:val="062A60"/>
        </w:rPr>
      </w:pPr>
      <w:r w:rsidRPr="004845EB">
        <w:rPr>
          <w:rFonts w:ascii="Roboto" w:hAnsi="Roboto"/>
          <w:b/>
          <w:bCs/>
          <w:color w:val="062A60"/>
        </w:rPr>
        <w:t>The four nations of the UK</w:t>
      </w:r>
    </w:p>
    <w:p w14:paraId="637C686A" w14:textId="77777777" w:rsidR="00663BB9" w:rsidRPr="004845EB" w:rsidRDefault="00663BB9" w:rsidP="00663BB9">
      <w:pPr>
        <w:pStyle w:val="NoSpacing"/>
        <w:rPr>
          <w:rFonts w:ascii="Roboto" w:hAnsi="Roboto"/>
          <w:color w:val="062A60"/>
        </w:rPr>
      </w:pPr>
      <w:r w:rsidRPr="004845EB">
        <w:rPr>
          <w:rFonts w:ascii="Roboto" w:hAnsi="Roboto"/>
          <w:color w:val="062A60"/>
        </w:rPr>
        <w:t xml:space="preserve">We have tried to </w:t>
      </w:r>
      <w:r>
        <w:rPr>
          <w:rFonts w:ascii="Roboto" w:hAnsi="Roboto"/>
          <w:color w:val="062A60"/>
        </w:rPr>
        <w:t>edit</w:t>
      </w:r>
      <w:r w:rsidRPr="004845EB">
        <w:rPr>
          <w:rFonts w:ascii="Roboto" w:hAnsi="Roboto"/>
          <w:color w:val="062A60"/>
        </w:rPr>
        <w:t xml:space="preserve"> the text to make it applicable across NHS organisations in England, Northern Ireland, Scotland and Wales.  From time to time, </w:t>
      </w:r>
      <w:r>
        <w:rPr>
          <w:rFonts w:ascii="Roboto" w:hAnsi="Roboto"/>
          <w:color w:val="062A60"/>
        </w:rPr>
        <w:t>it</w:t>
      </w:r>
      <w:r w:rsidRPr="004845EB">
        <w:rPr>
          <w:rFonts w:ascii="Roboto" w:hAnsi="Roboto"/>
          <w:color w:val="062A60"/>
        </w:rPr>
        <w:t xml:space="preserve"> may refer to a document that does not apply in all countries, for example, the NICE guidance.  You will need to edit and / or add text that is relevant to your health system.</w:t>
      </w:r>
    </w:p>
    <w:p w14:paraId="36BE895E" w14:textId="77777777" w:rsidR="00663BB9" w:rsidRDefault="00663BB9" w:rsidP="00663BB9">
      <w:pPr>
        <w:pStyle w:val="NoSpacing"/>
        <w:rPr>
          <w:rFonts w:ascii="Roboto" w:hAnsi="Roboto"/>
          <w:color w:val="062A60"/>
        </w:rPr>
      </w:pPr>
    </w:p>
    <w:p w14:paraId="46A8B357" w14:textId="77777777" w:rsidR="00663BB9" w:rsidRDefault="00663BB9" w:rsidP="00663BB9">
      <w:pPr>
        <w:pStyle w:val="NoSpacing"/>
        <w:rPr>
          <w:rFonts w:ascii="Roboto" w:hAnsi="Roboto"/>
          <w:color w:val="062A60"/>
        </w:rPr>
      </w:pPr>
      <w:r w:rsidRPr="004845EB">
        <w:rPr>
          <w:rFonts w:ascii="Roboto" w:hAnsi="Roboto"/>
          <w:color w:val="062A60"/>
        </w:rPr>
        <w:t>Consult your local business or service manager to obtain the correct template, as there may be more than one type.</w:t>
      </w:r>
    </w:p>
    <w:p w14:paraId="50F4E26D" w14:textId="77777777" w:rsidR="00663BB9" w:rsidRDefault="00663BB9" w:rsidP="00663BB9">
      <w:pPr>
        <w:pStyle w:val="NoSpacing"/>
        <w:rPr>
          <w:rFonts w:ascii="Roboto" w:hAnsi="Roboto"/>
          <w:color w:val="062A60"/>
        </w:rPr>
      </w:pPr>
    </w:p>
    <w:p w14:paraId="5D9F56EC" w14:textId="77777777" w:rsidR="00663BB9" w:rsidRDefault="00663BB9" w:rsidP="00663BB9">
      <w:pPr>
        <w:pStyle w:val="NoSpacing"/>
        <w:rPr>
          <w:lang w:eastAsia="en-GB"/>
        </w:rPr>
      </w:pPr>
      <w:r w:rsidRPr="008269AF">
        <w:rPr>
          <w:rFonts w:ascii="Roboto" w:hAnsi="Roboto"/>
          <w:color w:val="062A60"/>
        </w:rPr>
        <w:t xml:space="preserve">If you have any feedback, feel that something is missing, or would like to provide additional information, please contact us at </w:t>
      </w:r>
      <w:hyperlink r:id="rId11" w:history="1">
        <w:r w:rsidRPr="008269AF">
          <w:rPr>
            <w:rStyle w:val="Hyperlink"/>
            <w:rFonts w:ascii="Roboto" w:hAnsi="Roboto"/>
          </w:rPr>
          <w:t>FLS@theros.org.uk</w:t>
        </w:r>
      </w:hyperlink>
      <w:r w:rsidRPr="008269AF">
        <w:rPr>
          <w:rFonts w:ascii="Roboto" w:hAnsi="Roboto"/>
          <w:color w:val="062A60"/>
        </w:rPr>
        <w:t>.</w:t>
      </w:r>
    </w:p>
    <w:p w14:paraId="11F3EC32" w14:textId="77777777" w:rsidR="00A93CFE" w:rsidRDefault="00A93CFE" w:rsidP="00C75061">
      <w:pPr>
        <w:pStyle w:val="NoSpacing"/>
        <w:rPr>
          <w:rFonts w:ascii="Trade Gothic Next HvyCd" w:hAnsi="Trade Gothic Next HvyCd"/>
          <w:color w:val="002060"/>
          <w:sz w:val="30"/>
          <w:szCs w:val="30"/>
          <w:lang w:val="en-US"/>
        </w:rPr>
      </w:pPr>
    </w:p>
    <w:p w14:paraId="322E2200" w14:textId="77777777" w:rsidR="00A93CFE" w:rsidRDefault="00A93CFE" w:rsidP="00C75061">
      <w:pPr>
        <w:pStyle w:val="NoSpacing"/>
        <w:rPr>
          <w:rFonts w:ascii="Trade Gothic Next HvyCd" w:hAnsi="Trade Gothic Next HvyCd"/>
          <w:color w:val="002060"/>
          <w:sz w:val="30"/>
          <w:szCs w:val="30"/>
          <w:lang w:val="en-US"/>
        </w:rPr>
      </w:pPr>
    </w:p>
    <w:p w14:paraId="2AF8E9ED" w14:textId="77777777" w:rsidR="00A93CFE" w:rsidRDefault="00A93CFE" w:rsidP="00C75061">
      <w:pPr>
        <w:pStyle w:val="NoSpacing"/>
        <w:rPr>
          <w:rFonts w:ascii="Trade Gothic Next HvyCd" w:hAnsi="Trade Gothic Next HvyCd"/>
          <w:color w:val="002060"/>
          <w:sz w:val="30"/>
          <w:szCs w:val="30"/>
          <w:lang w:val="en-US"/>
        </w:rPr>
      </w:pPr>
    </w:p>
    <w:p w14:paraId="362599F8" w14:textId="77777777" w:rsidR="00F8236D" w:rsidRDefault="00F8236D" w:rsidP="00C75061">
      <w:pPr>
        <w:pStyle w:val="NoSpacing"/>
        <w:rPr>
          <w:rFonts w:ascii="Trade Gothic Next HvyCd" w:hAnsi="Trade Gothic Next HvyCd"/>
          <w:color w:val="002060"/>
          <w:sz w:val="30"/>
          <w:szCs w:val="30"/>
          <w:lang w:val="en-US"/>
        </w:rPr>
      </w:pPr>
    </w:p>
    <w:p w14:paraId="54F19E60" w14:textId="77777777" w:rsidR="00F8236D" w:rsidRDefault="00F8236D" w:rsidP="00C75061">
      <w:pPr>
        <w:pStyle w:val="NoSpacing"/>
        <w:rPr>
          <w:rFonts w:ascii="Trade Gothic Next HvyCd" w:hAnsi="Trade Gothic Next HvyCd"/>
          <w:color w:val="002060"/>
          <w:sz w:val="30"/>
          <w:szCs w:val="30"/>
          <w:lang w:val="en-US"/>
        </w:rPr>
      </w:pPr>
    </w:p>
    <w:p w14:paraId="08F2D47C" w14:textId="77777777" w:rsidR="003427F3" w:rsidRDefault="003427F3" w:rsidP="00C75061">
      <w:pPr>
        <w:pStyle w:val="NoSpacing"/>
        <w:rPr>
          <w:rFonts w:ascii="Trade Gothic Next HvyCd" w:hAnsi="Trade Gothic Next HvyCd"/>
          <w:color w:val="002060"/>
          <w:sz w:val="30"/>
          <w:szCs w:val="30"/>
          <w:lang w:val="en-US"/>
        </w:rPr>
      </w:pPr>
    </w:p>
    <w:p w14:paraId="5A116904" w14:textId="77777777" w:rsidR="00663BB9" w:rsidRDefault="00663BB9" w:rsidP="00C75061">
      <w:pPr>
        <w:pStyle w:val="NoSpacing"/>
        <w:rPr>
          <w:rFonts w:ascii="Trade Gothic Next HvyCd" w:hAnsi="Trade Gothic Next HvyCd"/>
          <w:b/>
          <w:bCs/>
          <w:color w:val="062A60"/>
          <w:sz w:val="26"/>
          <w:szCs w:val="26"/>
        </w:rPr>
      </w:pPr>
    </w:p>
    <w:p w14:paraId="5817BA7A" w14:textId="42BFFB1D" w:rsidR="00C75061" w:rsidRPr="003D1402" w:rsidRDefault="00C130A4" w:rsidP="00C75061">
      <w:pPr>
        <w:pStyle w:val="NoSpacing"/>
        <w:rPr>
          <w:rFonts w:ascii="Trade Gothic Next HvyCd" w:hAnsi="Trade Gothic Next HvyCd"/>
          <w:color w:val="002060"/>
          <w:sz w:val="30"/>
          <w:szCs w:val="30"/>
        </w:rPr>
      </w:pPr>
      <w:r w:rsidRPr="003D1402">
        <w:rPr>
          <w:rFonts w:ascii="Trade Gothic Next HvyCd" w:hAnsi="Trade Gothic Next HvyCd"/>
          <w:b/>
          <w:bCs/>
          <w:color w:val="062A60"/>
          <w:sz w:val="26"/>
          <w:szCs w:val="26"/>
        </w:rPr>
        <w:lastRenderedPageBreak/>
        <w:t xml:space="preserve">Band 7 Fracture Liaison Service </w:t>
      </w:r>
      <w:r w:rsidR="008A00C1" w:rsidRPr="003D1402">
        <w:rPr>
          <w:rFonts w:ascii="Trade Gothic Next HvyCd" w:hAnsi="Trade Gothic Next HvyCd"/>
          <w:b/>
          <w:bCs/>
          <w:color w:val="062A60"/>
          <w:sz w:val="26"/>
          <w:szCs w:val="26"/>
        </w:rPr>
        <w:t>Pharmacist</w:t>
      </w:r>
    </w:p>
    <w:p w14:paraId="7072BC6C" w14:textId="426BC05F" w:rsidR="00CA085E" w:rsidRDefault="00CA085E" w:rsidP="003D1402">
      <w:pPr>
        <w:pStyle w:val="NoSpacing"/>
      </w:pPr>
    </w:p>
    <w:p w14:paraId="2D757BEF" w14:textId="1F77261F" w:rsidR="003D1402" w:rsidRPr="0050545E" w:rsidRDefault="00CC714F" w:rsidP="003D1402">
      <w:pPr>
        <w:pStyle w:val="NoSpacing"/>
        <w:rPr>
          <w:rFonts w:ascii="Roboto" w:hAnsi="Roboto"/>
          <w:color w:val="062A60"/>
        </w:rPr>
      </w:pPr>
      <w:r>
        <w:rPr>
          <w:rFonts w:ascii="Roboto" w:hAnsi="Roboto"/>
          <w:color w:val="062A60"/>
        </w:rPr>
        <w:t>Responsible to</w:t>
      </w:r>
      <w:r w:rsidR="00637769" w:rsidRPr="0050545E">
        <w:rPr>
          <w:rFonts w:ascii="Roboto" w:hAnsi="Roboto"/>
          <w:color w:val="062A60"/>
        </w:rPr>
        <w:t xml:space="preserve">: </w:t>
      </w:r>
      <w:r w:rsidR="003D1402" w:rsidRPr="00D82BF2">
        <w:rPr>
          <w:rFonts w:ascii="Roboto" w:hAnsi="Roboto"/>
          <w:b/>
          <w:bCs/>
          <w:color w:val="062A60"/>
          <w:highlight w:val="magenta"/>
        </w:rPr>
        <w:t>[XXXX]</w:t>
      </w:r>
    </w:p>
    <w:p w14:paraId="7AE73F2F" w14:textId="77777777" w:rsidR="003D1402" w:rsidRPr="0050545E" w:rsidRDefault="003D1402" w:rsidP="003D1402">
      <w:pPr>
        <w:pStyle w:val="NoSpacing"/>
        <w:rPr>
          <w:rFonts w:ascii="Roboto" w:hAnsi="Roboto"/>
          <w:color w:val="062A60"/>
        </w:rPr>
      </w:pPr>
    </w:p>
    <w:p w14:paraId="5436FDBB" w14:textId="0F203F24" w:rsidR="00637769" w:rsidRPr="00D82BF2" w:rsidRDefault="00637769" w:rsidP="003D1402">
      <w:pPr>
        <w:pStyle w:val="NoSpacing"/>
        <w:rPr>
          <w:rFonts w:ascii="Roboto" w:hAnsi="Roboto"/>
          <w:b/>
          <w:bCs/>
          <w:color w:val="062A60"/>
        </w:rPr>
      </w:pPr>
      <w:r w:rsidRPr="00D82BF2">
        <w:rPr>
          <w:rFonts w:ascii="Roboto" w:hAnsi="Roboto"/>
          <w:b/>
          <w:bCs/>
          <w:color w:val="062A60"/>
        </w:rPr>
        <w:t>Job summary</w:t>
      </w:r>
    </w:p>
    <w:p w14:paraId="6F1E6EE1" w14:textId="20A22245" w:rsidR="00637769" w:rsidRPr="0050545E" w:rsidRDefault="00637769" w:rsidP="32C46779">
      <w:pPr>
        <w:pStyle w:val="NoSpacing"/>
        <w:rPr>
          <w:rFonts w:ascii="Roboto" w:hAnsi="Roboto"/>
          <w:color w:val="062A60"/>
          <w:lang w:val="en-US"/>
        </w:rPr>
      </w:pPr>
      <w:r w:rsidRPr="32C46779">
        <w:rPr>
          <w:rFonts w:ascii="Roboto" w:hAnsi="Roboto"/>
          <w:color w:val="062A60"/>
          <w:lang w:val="en-US"/>
        </w:rPr>
        <w:t>The post holder will work within the Fracture Liaison (FLS) and Rheumatology services. Within FLS</w:t>
      </w:r>
      <w:r w:rsidR="002B4B0A" w:rsidRPr="32C46779">
        <w:rPr>
          <w:rFonts w:ascii="Roboto" w:hAnsi="Roboto"/>
          <w:color w:val="062A60"/>
          <w:lang w:val="en-US"/>
        </w:rPr>
        <w:t>,</w:t>
      </w:r>
      <w:r w:rsidRPr="32C46779">
        <w:rPr>
          <w:rFonts w:ascii="Roboto" w:hAnsi="Roboto"/>
          <w:color w:val="062A60"/>
          <w:lang w:val="en-US"/>
        </w:rPr>
        <w:t xml:space="preserve"> the role will involve assessing </w:t>
      </w:r>
      <w:r w:rsidR="002B4B0A" w:rsidRPr="32C46779">
        <w:rPr>
          <w:rFonts w:ascii="Roboto" w:hAnsi="Roboto"/>
          <w:color w:val="062A60"/>
          <w:lang w:val="en-US"/>
        </w:rPr>
        <w:t>patients'</w:t>
      </w:r>
      <w:r w:rsidRPr="32C46779">
        <w:rPr>
          <w:rFonts w:ascii="Roboto" w:hAnsi="Roboto"/>
          <w:color w:val="062A60"/>
          <w:lang w:val="en-US"/>
        </w:rPr>
        <w:t xml:space="preserve"> bone health, referring for investigations, advising on treatment options and assessing concordance. Within the rheumatology service</w:t>
      </w:r>
      <w:r w:rsidR="002B4B0A" w:rsidRPr="32C46779">
        <w:rPr>
          <w:rFonts w:ascii="Roboto" w:hAnsi="Roboto"/>
          <w:color w:val="062A60"/>
          <w:lang w:val="en-US"/>
        </w:rPr>
        <w:t>,</w:t>
      </w:r>
      <w:r w:rsidRPr="32C46779">
        <w:rPr>
          <w:rFonts w:ascii="Roboto" w:hAnsi="Roboto"/>
          <w:color w:val="062A60"/>
          <w:lang w:val="en-US"/>
        </w:rPr>
        <w:t xml:space="preserve"> the role will involve carrying out pharmacist-led rheumatology out-patient clinics to deliver patient education, monitor response to medicines and promote and deliver the best clinical practice in line with local and national guidelines. The post holder will participate in the arrangement of </w:t>
      </w:r>
      <w:r w:rsidR="002B4B0A" w:rsidRPr="32C46779">
        <w:rPr>
          <w:rFonts w:ascii="Roboto" w:hAnsi="Roboto"/>
          <w:color w:val="062A60"/>
          <w:lang w:val="en-US"/>
        </w:rPr>
        <w:t>home care</w:t>
      </w:r>
      <w:r w:rsidRPr="32C46779">
        <w:rPr>
          <w:rFonts w:ascii="Roboto" w:hAnsi="Roboto"/>
          <w:color w:val="062A60"/>
          <w:lang w:val="en-US"/>
        </w:rPr>
        <w:t xml:space="preserve"> medicines and </w:t>
      </w:r>
      <w:r w:rsidR="002B4B0A" w:rsidRPr="32C46779">
        <w:rPr>
          <w:rFonts w:ascii="Roboto" w:hAnsi="Roboto"/>
          <w:color w:val="062A60"/>
          <w:lang w:val="en-US"/>
        </w:rPr>
        <w:t>work</w:t>
      </w:r>
      <w:r w:rsidRPr="32C46779">
        <w:rPr>
          <w:rFonts w:ascii="Roboto" w:hAnsi="Roboto"/>
          <w:color w:val="062A60"/>
          <w:lang w:val="en-US"/>
        </w:rPr>
        <w:t xml:space="preserve"> with the multi-disciplinary team to ensure clinical and cost-effective prescribing of medicines. This role includes being involved in the clinical management of patients as an independent pharmacist and acting as a resource for prescribing knowledge, education and clinical advice to nurses, medical staff and allied health professionals working in the service and the Senior Management Team.</w:t>
      </w:r>
    </w:p>
    <w:p w14:paraId="3A352ABA" w14:textId="77777777" w:rsidR="00EF4404" w:rsidRDefault="00EF4404" w:rsidP="00637769">
      <w:pPr>
        <w:pStyle w:val="NoSpacing"/>
        <w:rPr>
          <w:rFonts w:ascii="Roboto" w:hAnsi="Roboto"/>
          <w:color w:val="062A60"/>
        </w:rPr>
      </w:pPr>
    </w:p>
    <w:p w14:paraId="2D37EB5F" w14:textId="77777777" w:rsidR="00CA165A" w:rsidRPr="001D1B3D" w:rsidRDefault="00CA165A" w:rsidP="00637769">
      <w:pPr>
        <w:pStyle w:val="NoSpacing"/>
        <w:rPr>
          <w:rFonts w:ascii="Roboto" w:hAnsi="Roboto"/>
          <w:color w:val="062A60"/>
        </w:rPr>
      </w:pPr>
    </w:p>
    <w:p w14:paraId="4B353E50" w14:textId="1AFCE5F7" w:rsidR="00EF4404" w:rsidRPr="00D82BF2" w:rsidRDefault="00EF4404" w:rsidP="003D1402">
      <w:pPr>
        <w:pStyle w:val="NoSpacing"/>
        <w:rPr>
          <w:rFonts w:ascii="Roboto" w:hAnsi="Roboto"/>
          <w:b/>
          <w:bCs/>
          <w:color w:val="062A60"/>
        </w:rPr>
      </w:pPr>
      <w:r w:rsidRPr="00D82BF2">
        <w:rPr>
          <w:rFonts w:ascii="Roboto" w:hAnsi="Roboto"/>
          <w:b/>
          <w:bCs/>
          <w:color w:val="062A60"/>
        </w:rPr>
        <w:t xml:space="preserve">Job Purpose </w:t>
      </w:r>
    </w:p>
    <w:p w14:paraId="6FED02DD" w14:textId="77777777" w:rsidR="00BD6986" w:rsidRPr="0050545E" w:rsidRDefault="00BD6986" w:rsidP="32C46779">
      <w:pPr>
        <w:pStyle w:val="NoSpacing"/>
        <w:numPr>
          <w:ilvl w:val="0"/>
          <w:numId w:val="24"/>
        </w:numPr>
        <w:rPr>
          <w:rFonts w:ascii="Roboto" w:hAnsi="Roboto"/>
          <w:color w:val="062A60"/>
          <w:lang w:val="en-US"/>
        </w:rPr>
      </w:pPr>
      <w:r w:rsidRPr="32C46779">
        <w:rPr>
          <w:rFonts w:ascii="Roboto" w:hAnsi="Roboto"/>
          <w:color w:val="062A60"/>
          <w:lang w:val="en-US"/>
        </w:rPr>
        <w:t>To participate in the organisation and delivery of a specialist clinical pharmacy service within the agreed standard of pharmaceutical care for the identified patient population, safely, effectively and within the defined limits of responsibility, resources and activity.</w:t>
      </w:r>
    </w:p>
    <w:p w14:paraId="7293DD94" w14:textId="77777777" w:rsidR="00BD6986" w:rsidRPr="0050545E" w:rsidRDefault="00BD6986" w:rsidP="003D1402">
      <w:pPr>
        <w:pStyle w:val="NoSpacing"/>
        <w:numPr>
          <w:ilvl w:val="0"/>
          <w:numId w:val="24"/>
        </w:numPr>
        <w:rPr>
          <w:rFonts w:ascii="Roboto" w:hAnsi="Roboto"/>
          <w:color w:val="062A60"/>
        </w:rPr>
      </w:pPr>
      <w:r w:rsidRPr="0050545E">
        <w:rPr>
          <w:rFonts w:ascii="Roboto" w:hAnsi="Roboto"/>
          <w:color w:val="062A60"/>
        </w:rPr>
        <w:t>To be involved in the specialist clinical pharmacy service across the service area in line with established national and regional guidelines and standards.</w:t>
      </w:r>
    </w:p>
    <w:p w14:paraId="6218E3EE" w14:textId="7405BE27" w:rsidR="00BD6986" w:rsidRPr="0050545E" w:rsidRDefault="00BD6986" w:rsidP="32C46779">
      <w:pPr>
        <w:pStyle w:val="NoSpacing"/>
        <w:numPr>
          <w:ilvl w:val="0"/>
          <w:numId w:val="24"/>
        </w:numPr>
        <w:rPr>
          <w:rFonts w:ascii="Roboto" w:hAnsi="Roboto"/>
          <w:color w:val="062A60"/>
          <w:lang w:val="en-US"/>
        </w:rPr>
      </w:pPr>
      <w:r w:rsidRPr="32C46779">
        <w:rPr>
          <w:rFonts w:ascii="Roboto" w:hAnsi="Roboto"/>
          <w:color w:val="062A60"/>
          <w:lang w:val="en-US"/>
        </w:rPr>
        <w:t xml:space="preserve">To provide prescribing and professional advice to </w:t>
      </w:r>
      <w:r w:rsidR="002B4B0A" w:rsidRPr="32C46779">
        <w:rPr>
          <w:rFonts w:ascii="Roboto" w:hAnsi="Roboto"/>
          <w:color w:val="062A60"/>
          <w:lang w:val="en-US"/>
        </w:rPr>
        <w:t xml:space="preserve">the </w:t>
      </w:r>
      <w:r w:rsidRPr="32C46779">
        <w:rPr>
          <w:rFonts w:ascii="Roboto" w:hAnsi="Roboto"/>
          <w:color w:val="062A60"/>
          <w:lang w:val="en-US"/>
        </w:rPr>
        <w:t>clinical management team (Clinical Director, Director for Service Improvement, Lead Nurse and Finance Director) to aid in the planning of clinical services and contribute to good clinical governance in the use of medicines.</w:t>
      </w:r>
    </w:p>
    <w:p w14:paraId="3751977A" w14:textId="77777777" w:rsidR="00DE7F13" w:rsidRDefault="00DE7F13" w:rsidP="003D1402">
      <w:pPr>
        <w:pStyle w:val="NoSpacing"/>
        <w:rPr>
          <w:rFonts w:ascii="Roboto" w:hAnsi="Roboto"/>
          <w:color w:val="062A60"/>
        </w:rPr>
      </w:pPr>
    </w:p>
    <w:p w14:paraId="12EA456E" w14:textId="77777777" w:rsidR="00CA165A" w:rsidRPr="001D1B3D" w:rsidRDefault="00CA165A" w:rsidP="003D1402">
      <w:pPr>
        <w:pStyle w:val="NoSpacing"/>
        <w:rPr>
          <w:rFonts w:ascii="Roboto" w:hAnsi="Roboto"/>
          <w:color w:val="062A60"/>
        </w:rPr>
      </w:pPr>
    </w:p>
    <w:p w14:paraId="768602B1" w14:textId="77777777" w:rsidR="00517EB0" w:rsidRPr="00012844" w:rsidRDefault="00517EB0" w:rsidP="003D1402">
      <w:pPr>
        <w:pStyle w:val="NoSpacing"/>
        <w:rPr>
          <w:rFonts w:ascii="Roboto" w:hAnsi="Roboto"/>
          <w:b/>
          <w:bCs/>
          <w:color w:val="062A60"/>
        </w:rPr>
      </w:pPr>
      <w:r w:rsidRPr="00012844">
        <w:rPr>
          <w:rFonts w:ascii="Roboto" w:hAnsi="Roboto"/>
          <w:b/>
          <w:bCs/>
          <w:color w:val="062A60"/>
        </w:rPr>
        <w:t>Expert practice function</w:t>
      </w:r>
    </w:p>
    <w:p w14:paraId="0E223438" w14:textId="37DF26A2" w:rsidR="00517EB0" w:rsidRPr="001D1B3D" w:rsidRDefault="00517EB0" w:rsidP="32C46779">
      <w:pPr>
        <w:pStyle w:val="NoSpacing"/>
        <w:numPr>
          <w:ilvl w:val="0"/>
          <w:numId w:val="25"/>
        </w:numPr>
        <w:rPr>
          <w:rFonts w:ascii="Roboto" w:hAnsi="Roboto"/>
          <w:color w:val="062A60"/>
          <w:lang w:val="en-US"/>
        </w:rPr>
      </w:pPr>
      <w:r w:rsidRPr="32C46779">
        <w:rPr>
          <w:rFonts w:ascii="Roboto" w:hAnsi="Roboto"/>
          <w:color w:val="062A60"/>
          <w:lang w:val="en-US"/>
        </w:rPr>
        <w:t>To participate in clinical pharmacy activities when delivering a specialist pharmacy service, including establishing and resolving individual patient pharmaceutical care issues and providing pharmacy advice with the aim of ensuring safe and effective use of medicines e.g.</w:t>
      </w:r>
    </w:p>
    <w:p w14:paraId="5139FBD2" w14:textId="77777777" w:rsidR="00517EB0" w:rsidRPr="001D1B3D" w:rsidRDefault="00517EB0" w:rsidP="32C46779">
      <w:pPr>
        <w:pStyle w:val="NoSpacing"/>
        <w:numPr>
          <w:ilvl w:val="0"/>
          <w:numId w:val="29"/>
        </w:numPr>
        <w:rPr>
          <w:rFonts w:ascii="Roboto" w:hAnsi="Roboto"/>
          <w:color w:val="062A60"/>
          <w:lang w:val="en-US"/>
        </w:rPr>
      </w:pPr>
      <w:r w:rsidRPr="32C46779">
        <w:rPr>
          <w:rFonts w:ascii="Roboto" w:hAnsi="Roboto"/>
          <w:color w:val="062A60"/>
          <w:lang w:val="en-US"/>
        </w:rPr>
        <w:t>Systematic approach to individual patient care: - Take account of patient and medication risk factors when assessing the patient to confirm pharmaceutical needs, and to identify, assess and prioritise pharmaceutical care issues. Medication history taking, medicines reconciliation, prescription monitoring, consulting case notes and liaising with patients, carers and other healthcare professionals will all contribute to the process of assessment.</w:t>
      </w:r>
    </w:p>
    <w:p w14:paraId="387E78F6" w14:textId="77777777" w:rsidR="00517EB0" w:rsidRPr="001D1B3D" w:rsidRDefault="00517EB0" w:rsidP="32C46779">
      <w:pPr>
        <w:pStyle w:val="NoSpacing"/>
        <w:numPr>
          <w:ilvl w:val="0"/>
          <w:numId w:val="29"/>
        </w:numPr>
        <w:rPr>
          <w:rFonts w:ascii="Roboto" w:hAnsi="Roboto"/>
          <w:color w:val="062A60"/>
          <w:lang w:val="en-US"/>
        </w:rPr>
      </w:pPr>
      <w:r w:rsidRPr="32C46779">
        <w:rPr>
          <w:rFonts w:ascii="Roboto" w:hAnsi="Roboto"/>
          <w:color w:val="062A60"/>
          <w:lang w:val="en-US"/>
        </w:rPr>
        <w:t xml:space="preserve">Disease Modifying Anti-Rheumatic Drug (DMARD) education, monitoring and adjustment: - For patients prescribed DMARDs to provide tailored patient education to facilitate shared decision making, assess their </w:t>
      </w:r>
      <w:r w:rsidRPr="32C46779">
        <w:rPr>
          <w:rFonts w:ascii="Roboto" w:hAnsi="Roboto"/>
          <w:color w:val="062A60"/>
          <w:lang w:val="en-US"/>
        </w:rPr>
        <w:lastRenderedPageBreak/>
        <w:t>individual dosage needs and monitor treatment. Advise on dosage adjustment when required.</w:t>
      </w:r>
    </w:p>
    <w:p w14:paraId="66F34EC1" w14:textId="2E4BF560" w:rsidR="00517EB0" w:rsidRPr="001D1B3D" w:rsidRDefault="00517EB0" w:rsidP="32C46779">
      <w:pPr>
        <w:pStyle w:val="NoSpacing"/>
        <w:numPr>
          <w:ilvl w:val="0"/>
          <w:numId w:val="29"/>
        </w:numPr>
        <w:rPr>
          <w:rFonts w:ascii="Roboto" w:hAnsi="Roboto"/>
          <w:color w:val="062A60"/>
          <w:lang w:val="en-US"/>
        </w:rPr>
      </w:pPr>
      <w:r w:rsidRPr="32C46779">
        <w:rPr>
          <w:rFonts w:ascii="Roboto" w:hAnsi="Roboto"/>
          <w:color w:val="062A60"/>
          <w:lang w:val="en-US"/>
        </w:rPr>
        <w:t>Biological and biosimilar medicines education, monitoring and tapering: - For patients prescribed biological or biosimilar medicines</w:t>
      </w:r>
      <w:r w:rsidR="00BF53D6" w:rsidRPr="32C46779">
        <w:rPr>
          <w:rFonts w:ascii="Roboto" w:hAnsi="Roboto"/>
          <w:color w:val="062A60"/>
          <w:lang w:val="en-US"/>
        </w:rPr>
        <w:t>,</w:t>
      </w:r>
      <w:r w:rsidRPr="32C46779">
        <w:rPr>
          <w:rFonts w:ascii="Roboto" w:hAnsi="Roboto"/>
          <w:color w:val="062A60"/>
          <w:lang w:val="en-US"/>
        </w:rPr>
        <w:t xml:space="preserve"> to screen patients for contraindications, provide tailored patient education to facilitate shared decision making, monitor treatment and advise on dose tapering according to protocols.</w:t>
      </w:r>
    </w:p>
    <w:p w14:paraId="1F2136B4" w14:textId="46123EB3" w:rsidR="00517EB0" w:rsidRPr="001D1B3D" w:rsidRDefault="00517EB0" w:rsidP="32C46779">
      <w:pPr>
        <w:pStyle w:val="NoSpacing"/>
        <w:numPr>
          <w:ilvl w:val="0"/>
          <w:numId w:val="29"/>
        </w:numPr>
        <w:rPr>
          <w:rFonts w:ascii="Roboto" w:hAnsi="Roboto"/>
          <w:color w:val="062A60"/>
          <w:lang w:val="en-US"/>
        </w:rPr>
      </w:pPr>
      <w:r w:rsidRPr="32C46779">
        <w:rPr>
          <w:rFonts w:ascii="Roboto" w:hAnsi="Roboto"/>
          <w:color w:val="062A60"/>
          <w:lang w:val="en-US"/>
        </w:rPr>
        <w:t xml:space="preserve">Adverse drug reactions (ADR): - Monitor patients for adverse reactions or unexpected events related to their medication. Investigate and report suspected adverse effects to the MHRA. Ensure that details of any ADR and hypersensitivity reactions are documented under the hypersensitivity section of the case notes, the prescription and administration record and </w:t>
      </w:r>
      <w:r w:rsidR="00BF53D6" w:rsidRPr="32C46779">
        <w:rPr>
          <w:rFonts w:ascii="Roboto" w:hAnsi="Roboto"/>
          <w:color w:val="062A60"/>
          <w:lang w:val="en-US"/>
        </w:rPr>
        <w:t xml:space="preserve">the </w:t>
      </w:r>
      <w:r w:rsidRPr="32C46779">
        <w:rPr>
          <w:rFonts w:ascii="Roboto" w:hAnsi="Roboto"/>
          <w:color w:val="062A60"/>
          <w:lang w:val="en-US"/>
        </w:rPr>
        <w:t>immediate discharge letter. Discuss the findings of the investigation and any necessary future avoidance with the patient.</w:t>
      </w:r>
    </w:p>
    <w:p w14:paraId="7D2C53A7" w14:textId="77777777" w:rsidR="00DD1A8C" w:rsidRDefault="00DD1A8C" w:rsidP="003D1402">
      <w:pPr>
        <w:pStyle w:val="NoSpacing"/>
        <w:rPr>
          <w:rFonts w:ascii="Roboto" w:hAnsi="Roboto"/>
          <w:color w:val="062A60"/>
        </w:rPr>
      </w:pPr>
    </w:p>
    <w:p w14:paraId="583C6324" w14:textId="05065F12" w:rsidR="00517EB0" w:rsidRDefault="00517EB0" w:rsidP="32C46779">
      <w:pPr>
        <w:pStyle w:val="NoSpacing"/>
        <w:numPr>
          <w:ilvl w:val="0"/>
          <w:numId w:val="25"/>
        </w:numPr>
        <w:rPr>
          <w:rFonts w:ascii="Roboto" w:hAnsi="Roboto"/>
          <w:color w:val="062A60"/>
          <w:lang w:val="en-US"/>
        </w:rPr>
      </w:pPr>
      <w:r w:rsidRPr="32C46779">
        <w:rPr>
          <w:rFonts w:ascii="Roboto" w:hAnsi="Roboto"/>
          <w:color w:val="062A60"/>
          <w:lang w:val="en-US"/>
        </w:rPr>
        <w:t xml:space="preserve">Responsible for individual and staff participation in shared care by reviewing patients </w:t>
      </w:r>
      <w:r w:rsidR="00F76519" w:rsidRPr="32C46779">
        <w:rPr>
          <w:rFonts w:ascii="Roboto" w:hAnsi="Roboto"/>
          <w:color w:val="062A60"/>
          <w:lang w:val="en-US"/>
        </w:rPr>
        <w:t>before</w:t>
      </w:r>
      <w:r w:rsidRPr="32C46779">
        <w:rPr>
          <w:rFonts w:ascii="Roboto" w:hAnsi="Roboto"/>
          <w:color w:val="062A60"/>
          <w:lang w:val="en-US"/>
        </w:rPr>
        <w:t xml:space="preserve"> transfer to shared care for pharmaceutical </w:t>
      </w:r>
      <w:r w:rsidR="00EC1153" w:rsidRPr="32C46779">
        <w:rPr>
          <w:rFonts w:ascii="Roboto" w:hAnsi="Roboto"/>
          <w:color w:val="062A60"/>
          <w:lang w:val="en-US"/>
        </w:rPr>
        <w:t>care-related</w:t>
      </w:r>
      <w:r w:rsidRPr="32C46779">
        <w:rPr>
          <w:rFonts w:ascii="Roboto" w:hAnsi="Roboto"/>
          <w:color w:val="062A60"/>
          <w:lang w:val="en-US"/>
        </w:rPr>
        <w:t xml:space="preserve"> issues e.g. DMARDs, Denosumab. Promoting efficient patient flow within the specialist area and across primary care. Factors to be considered include patient education, adherence to medication regimen</w:t>
      </w:r>
      <w:r w:rsidR="00EC1153" w:rsidRPr="32C46779">
        <w:rPr>
          <w:rFonts w:ascii="Roboto" w:hAnsi="Roboto"/>
          <w:color w:val="062A60"/>
          <w:lang w:val="en-US"/>
        </w:rPr>
        <w:t>,</w:t>
      </w:r>
      <w:r w:rsidRPr="32C46779">
        <w:rPr>
          <w:rFonts w:ascii="Roboto" w:hAnsi="Roboto"/>
          <w:color w:val="062A60"/>
          <w:lang w:val="en-US"/>
        </w:rPr>
        <w:t xml:space="preserve"> seamless care</w:t>
      </w:r>
      <w:r w:rsidR="00EC1153" w:rsidRPr="32C46779">
        <w:rPr>
          <w:rFonts w:ascii="Roboto" w:hAnsi="Roboto"/>
          <w:color w:val="062A60"/>
          <w:lang w:val="en-US"/>
        </w:rPr>
        <w:t>,</w:t>
      </w:r>
      <w:r w:rsidRPr="32C46779">
        <w:rPr>
          <w:rFonts w:ascii="Roboto" w:hAnsi="Roboto"/>
          <w:color w:val="062A60"/>
          <w:lang w:val="en-US"/>
        </w:rPr>
        <w:t xml:space="preserve"> review of </w:t>
      </w:r>
      <w:r w:rsidR="00BF53D6" w:rsidRPr="32C46779">
        <w:rPr>
          <w:rFonts w:ascii="Roboto" w:hAnsi="Roboto"/>
          <w:color w:val="062A60"/>
          <w:lang w:val="en-US"/>
        </w:rPr>
        <w:t>the patient's</w:t>
      </w:r>
      <w:r w:rsidRPr="32C46779">
        <w:rPr>
          <w:rFonts w:ascii="Roboto" w:hAnsi="Roboto"/>
          <w:color w:val="062A60"/>
          <w:lang w:val="en-US"/>
        </w:rPr>
        <w:t xml:space="preserve"> own medicines for return to </w:t>
      </w:r>
      <w:r w:rsidR="00EC1153" w:rsidRPr="32C46779">
        <w:rPr>
          <w:rFonts w:ascii="Roboto" w:hAnsi="Roboto"/>
          <w:color w:val="062A60"/>
          <w:lang w:val="en-US"/>
        </w:rPr>
        <w:t xml:space="preserve">the </w:t>
      </w:r>
      <w:r w:rsidRPr="32C46779">
        <w:rPr>
          <w:rFonts w:ascii="Roboto" w:hAnsi="Roboto"/>
          <w:color w:val="062A60"/>
          <w:lang w:val="en-US"/>
        </w:rPr>
        <w:t>patient or destruction</w:t>
      </w:r>
      <w:r w:rsidR="00EC1153" w:rsidRPr="32C46779">
        <w:rPr>
          <w:rFonts w:ascii="Roboto" w:hAnsi="Roboto"/>
          <w:color w:val="062A60"/>
          <w:lang w:val="en-US"/>
        </w:rPr>
        <w:t>, and</w:t>
      </w:r>
      <w:r w:rsidRPr="32C46779">
        <w:rPr>
          <w:rFonts w:ascii="Roboto" w:hAnsi="Roboto"/>
          <w:color w:val="062A60"/>
          <w:lang w:val="en-US"/>
        </w:rPr>
        <w:t xml:space="preserve"> named patient medication.</w:t>
      </w:r>
    </w:p>
    <w:p w14:paraId="799E48CD" w14:textId="77777777" w:rsidR="00644544" w:rsidRPr="001D1B3D" w:rsidRDefault="00644544" w:rsidP="003D1402">
      <w:pPr>
        <w:pStyle w:val="NoSpacing"/>
        <w:rPr>
          <w:rFonts w:ascii="Roboto" w:hAnsi="Roboto"/>
          <w:color w:val="062A60"/>
        </w:rPr>
      </w:pPr>
    </w:p>
    <w:p w14:paraId="1FB44E6C" w14:textId="18EA4D63" w:rsidR="00517EB0" w:rsidRDefault="00517EB0" w:rsidP="32C46779">
      <w:pPr>
        <w:pStyle w:val="NoSpacing"/>
        <w:numPr>
          <w:ilvl w:val="0"/>
          <w:numId w:val="25"/>
        </w:numPr>
        <w:rPr>
          <w:rFonts w:ascii="Roboto" w:hAnsi="Roboto"/>
          <w:color w:val="062A60"/>
          <w:lang w:val="en-US"/>
        </w:rPr>
      </w:pPr>
      <w:r w:rsidRPr="32C46779">
        <w:rPr>
          <w:rFonts w:ascii="Roboto" w:hAnsi="Roboto"/>
          <w:color w:val="062A60"/>
          <w:lang w:val="en-US"/>
        </w:rPr>
        <w:t>To be involved in the assessment of patients within the FLS, to refer for investigations and advise on treatment options. To participate in the continuing service development of the FLS.</w:t>
      </w:r>
    </w:p>
    <w:p w14:paraId="068AECD3" w14:textId="77777777" w:rsidR="00644544" w:rsidRPr="001D1B3D" w:rsidRDefault="00644544" w:rsidP="003D1402">
      <w:pPr>
        <w:pStyle w:val="NoSpacing"/>
        <w:rPr>
          <w:rFonts w:ascii="Roboto" w:hAnsi="Roboto"/>
          <w:color w:val="062A60"/>
        </w:rPr>
      </w:pPr>
    </w:p>
    <w:p w14:paraId="63313FC0" w14:textId="330F4934" w:rsidR="00517EB0" w:rsidRDefault="00517EB0" w:rsidP="32C46779">
      <w:pPr>
        <w:pStyle w:val="NoSpacing"/>
        <w:numPr>
          <w:ilvl w:val="0"/>
          <w:numId w:val="25"/>
        </w:numPr>
        <w:rPr>
          <w:rFonts w:ascii="Roboto" w:hAnsi="Roboto"/>
          <w:color w:val="062A60"/>
          <w:lang w:val="en-US"/>
        </w:rPr>
      </w:pPr>
      <w:r w:rsidRPr="32C46779">
        <w:rPr>
          <w:rFonts w:ascii="Roboto" w:hAnsi="Roboto"/>
          <w:color w:val="062A60"/>
          <w:lang w:val="en-US"/>
        </w:rPr>
        <w:t>To be involved in working groups to develop and implement protocols, guidelines, patient group directions</w:t>
      </w:r>
      <w:r w:rsidR="00EC1153" w:rsidRPr="32C46779">
        <w:rPr>
          <w:rFonts w:ascii="Roboto" w:hAnsi="Roboto"/>
          <w:color w:val="062A60"/>
          <w:lang w:val="en-US"/>
        </w:rPr>
        <w:t>,</w:t>
      </w:r>
      <w:r w:rsidRPr="32C46779">
        <w:rPr>
          <w:rFonts w:ascii="Roboto" w:hAnsi="Roboto"/>
          <w:color w:val="062A60"/>
          <w:lang w:val="en-US"/>
        </w:rPr>
        <w:t xml:space="preserve"> and to train relevant staff in their use. Also participate in guideline development at a national level when required.</w:t>
      </w:r>
    </w:p>
    <w:p w14:paraId="5592BA90" w14:textId="77777777" w:rsidR="00644544" w:rsidRPr="001D1B3D" w:rsidRDefault="00644544" w:rsidP="003D1402">
      <w:pPr>
        <w:pStyle w:val="NoSpacing"/>
        <w:rPr>
          <w:rFonts w:ascii="Roboto" w:hAnsi="Roboto"/>
          <w:color w:val="062A60"/>
        </w:rPr>
      </w:pPr>
    </w:p>
    <w:p w14:paraId="7367A3A1" w14:textId="17881E74" w:rsidR="00517EB0" w:rsidRDefault="00517EB0" w:rsidP="32C46779">
      <w:pPr>
        <w:pStyle w:val="NoSpacing"/>
        <w:numPr>
          <w:ilvl w:val="0"/>
          <w:numId w:val="25"/>
        </w:numPr>
        <w:rPr>
          <w:rFonts w:ascii="Roboto" w:hAnsi="Roboto"/>
          <w:color w:val="062A60"/>
          <w:lang w:val="en-US"/>
        </w:rPr>
      </w:pPr>
      <w:r w:rsidRPr="32C46779">
        <w:rPr>
          <w:rFonts w:ascii="Roboto" w:hAnsi="Roboto"/>
          <w:color w:val="062A60"/>
          <w:lang w:val="en-US"/>
        </w:rPr>
        <w:t>May initiate medication prescribing and management in line with independent prescribing competencies post qualification.</w:t>
      </w:r>
    </w:p>
    <w:p w14:paraId="60B018D3" w14:textId="77777777" w:rsidR="00644544" w:rsidRPr="001D1B3D" w:rsidRDefault="00644544" w:rsidP="003D1402">
      <w:pPr>
        <w:pStyle w:val="NoSpacing"/>
        <w:rPr>
          <w:rFonts w:ascii="Roboto" w:hAnsi="Roboto"/>
          <w:color w:val="062A60"/>
        </w:rPr>
      </w:pPr>
    </w:p>
    <w:p w14:paraId="69FD537E" w14:textId="0B1857FF" w:rsidR="00517EB0" w:rsidRDefault="00517EB0" w:rsidP="32C46779">
      <w:pPr>
        <w:pStyle w:val="NoSpacing"/>
        <w:numPr>
          <w:ilvl w:val="0"/>
          <w:numId w:val="25"/>
        </w:numPr>
        <w:rPr>
          <w:rFonts w:ascii="Roboto" w:hAnsi="Roboto"/>
          <w:color w:val="062A60"/>
          <w:lang w:val="en-US"/>
        </w:rPr>
      </w:pPr>
      <w:r w:rsidRPr="32C46779">
        <w:rPr>
          <w:rFonts w:ascii="Roboto" w:hAnsi="Roboto"/>
          <w:color w:val="062A60"/>
          <w:lang w:val="en-US"/>
        </w:rPr>
        <w:t>To ensure identification and compliance with national quality standards</w:t>
      </w:r>
      <w:r w:rsidR="00EC1153" w:rsidRPr="32C46779">
        <w:rPr>
          <w:rFonts w:ascii="Roboto" w:hAnsi="Roboto"/>
          <w:color w:val="062A60"/>
          <w:lang w:val="en-US"/>
        </w:rPr>
        <w:t>,</w:t>
      </w:r>
      <w:r w:rsidRPr="32C46779">
        <w:rPr>
          <w:rFonts w:ascii="Roboto" w:hAnsi="Roboto"/>
          <w:color w:val="062A60"/>
          <w:lang w:val="en-US"/>
        </w:rPr>
        <w:t xml:space="preserve"> e.g. NICE</w:t>
      </w:r>
      <w:ins w:id="0" w:author="Bobby Ancil" w:date="2026-07-15T15:18:00Z" w16du:dateUtc="2026-07-15T15:18:49Z">
        <w:r w:rsidR="73F78649" w:rsidRPr="32C46779">
          <w:rPr>
            <w:rFonts w:ascii="Roboto" w:hAnsi="Roboto"/>
            <w:color w:val="062A60"/>
            <w:lang w:val="en-US"/>
          </w:rPr>
          <w:t>.</w:t>
        </w:r>
      </w:ins>
    </w:p>
    <w:p w14:paraId="69AA5114" w14:textId="77777777" w:rsidR="00644544" w:rsidRPr="001D1B3D" w:rsidRDefault="00644544" w:rsidP="003D1402">
      <w:pPr>
        <w:pStyle w:val="NoSpacing"/>
        <w:rPr>
          <w:rFonts w:ascii="Roboto" w:hAnsi="Roboto"/>
          <w:color w:val="062A60"/>
        </w:rPr>
      </w:pPr>
    </w:p>
    <w:p w14:paraId="636101DB" w14:textId="77777777" w:rsidR="000901DC" w:rsidRDefault="00517EB0" w:rsidP="32C46779">
      <w:pPr>
        <w:pStyle w:val="NoSpacing"/>
        <w:numPr>
          <w:ilvl w:val="0"/>
          <w:numId w:val="25"/>
        </w:numPr>
        <w:rPr>
          <w:rFonts w:ascii="Roboto" w:hAnsi="Roboto"/>
          <w:color w:val="062A60"/>
          <w:lang w:val="en-US"/>
        </w:rPr>
      </w:pPr>
      <w:r w:rsidRPr="32C46779">
        <w:rPr>
          <w:rFonts w:ascii="Roboto" w:hAnsi="Roboto"/>
          <w:color w:val="062A60"/>
          <w:lang w:val="en-US"/>
        </w:rPr>
        <w:t>To participate in the reporting of incidents involving medications and use analysis of incidents to advise on required actions or changes in practice to avoid recurrence.</w:t>
      </w:r>
    </w:p>
    <w:p w14:paraId="1B91180F" w14:textId="77777777" w:rsidR="000901DC" w:rsidRDefault="000901DC" w:rsidP="000901DC">
      <w:pPr>
        <w:pStyle w:val="ListParagraph"/>
        <w:rPr>
          <w:rFonts w:ascii="Roboto" w:hAnsi="Roboto"/>
          <w:color w:val="062A60"/>
        </w:rPr>
      </w:pPr>
    </w:p>
    <w:p w14:paraId="1D1A1898" w14:textId="377BCB3B" w:rsidR="00517EB0" w:rsidRDefault="00517EB0" w:rsidP="003D1402">
      <w:pPr>
        <w:pStyle w:val="NoSpacing"/>
        <w:numPr>
          <w:ilvl w:val="0"/>
          <w:numId w:val="25"/>
        </w:numPr>
        <w:rPr>
          <w:rFonts w:ascii="Roboto" w:hAnsi="Roboto"/>
          <w:color w:val="062A60"/>
        </w:rPr>
      </w:pPr>
      <w:r w:rsidRPr="000901DC">
        <w:rPr>
          <w:rFonts w:ascii="Roboto" w:hAnsi="Roboto"/>
          <w:color w:val="062A60"/>
        </w:rPr>
        <w:t xml:space="preserve">To provide advice to the service on </w:t>
      </w:r>
      <w:r w:rsidR="009D5AFE">
        <w:rPr>
          <w:rFonts w:ascii="Roboto" w:hAnsi="Roboto"/>
          <w:color w:val="062A60"/>
        </w:rPr>
        <w:t>drug-related</w:t>
      </w:r>
      <w:r w:rsidRPr="000901DC">
        <w:rPr>
          <w:rFonts w:ascii="Roboto" w:hAnsi="Roboto"/>
          <w:color w:val="062A60"/>
        </w:rPr>
        <w:t xml:space="preserve"> clinical governance and risk management issues and provide support to the Quality Improvement teams.</w:t>
      </w:r>
    </w:p>
    <w:p w14:paraId="286BA3FE" w14:textId="77777777" w:rsidR="00F807C9" w:rsidRDefault="00F807C9" w:rsidP="00F807C9">
      <w:pPr>
        <w:pStyle w:val="ListParagraph"/>
        <w:rPr>
          <w:rFonts w:ascii="Roboto" w:hAnsi="Roboto"/>
          <w:color w:val="062A60"/>
        </w:rPr>
      </w:pPr>
    </w:p>
    <w:p w14:paraId="0D2E50BF" w14:textId="142A65A7" w:rsidR="00517EB0" w:rsidRDefault="00517EB0" w:rsidP="32C46779">
      <w:pPr>
        <w:pStyle w:val="NoSpacing"/>
        <w:numPr>
          <w:ilvl w:val="0"/>
          <w:numId w:val="25"/>
        </w:numPr>
        <w:rPr>
          <w:rFonts w:ascii="Roboto" w:hAnsi="Roboto"/>
          <w:color w:val="062A60"/>
          <w:lang w:val="en-US"/>
        </w:rPr>
      </w:pPr>
      <w:r w:rsidRPr="32C46779">
        <w:rPr>
          <w:rFonts w:ascii="Roboto" w:hAnsi="Roboto"/>
          <w:color w:val="062A60"/>
          <w:lang w:val="en-US"/>
        </w:rPr>
        <w:t>To participate in business continuity planning for the management of medicines.</w:t>
      </w:r>
    </w:p>
    <w:p w14:paraId="20A2F879" w14:textId="77777777" w:rsidR="00E25854" w:rsidRDefault="00E25854" w:rsidP="003D1402">
      <w:pPr>
        <w:pStyle w:val="NoSpacing"/>
        <w:rPr>
          <w:rFonts w:ascii="Roboto" w:hAnsi="Roboto"/>
          <w:color w:val="062A60"/>
        </w:rPr>
      </w:pPr>
    </w:p>
    <w:p w14:paraId="44DC547A" w14:textId="56D7674E" w:rsidR="00517EB0" w:rsidRPr="00F807C9" w:rsidRDefault="00517EB0" w:rsidP="003D1402">
      <w:pPr>
        <w:pStyle w:val="NoSpacing"/>
        <w:rPr>
          <w:rFonts w:ascii="Roboto" w:hAnsi="Roboto"/>
          <w:b/>
          <w:bCs/>
          <w:color w:val="062A60"/>
        </w:rPr>
      </w:pPr>
      <w:r w:rsidRPr="00F807C9">
        <w:rPr>
          <w:rFonts w:ascii="Roboto" w:hAnsi="Roboto"/>
          <w:b/>
          <w:bCs/>
          <w:color w:val="062A60"/>
        </w:rPr>
        <w:lastRenderedPageBreak/>
        <w:t>Professional leadership and governance function</w:t>
      </w:r>
    </w:p>
    <w:p w14:paraId="53A1A2C9" w14:textId="64CAF803" w:rsidR="00517EB0" w:rsidRDefault="00517EB0" w:rsidP="00370BD1">
      <w:pPr>
        <w:pStyle w:val="NoSpacing"/>
        <w:numPr>
          <w:ilvl w:val="0"/>
          <w:numId w:val="26"/>
        </w:numPr>
        <w:rPr>
          <w:rFonts w:ascii="Roboto" w:hAnsi="Roboto"/>
          <w:color w:val="062A60"/>
        </w:rPr>
      </w:pPr>
      <w:r w:rsidRPr="001D1B3D">
        <w:rPr>
          <w:rFonts w:ascii="Roboto" w:hAnsi="Roboto"/>
          <w:color w:val="062A60"/>
        </w:rPr>
        <w:t>To be responsible for the provision of expert advice on medicine use and formulary management within the specialist service, including adherence to local prescribing policies and medicines governance framework and provide regular written financial reports to the clinical management team</w:t>
      </w:r>
      <w:r w:rsidR="005B640C">
        <w:rPr>
          <w:rFonts w:ascii="Roboto" w:hAnsi="Roboto"/>
          <w:color w:val="062A60"/>
        </w:rPr>
        <w:t>,</w:t>
      </w:r>
      <w:r w:rsidRPr="001D1B3D">
        <w:rPr>
          <w:rFonts w:ascii="Roboto" w:hAnsi="Roboto"/>
          <w:color w:val="062A60"/>
        </w:rPr>
        <w:t xml:space="preserve"> contributing to the control of the medicine budget and </w:t>
      </w:r>
      <w:r w:rsidR="00F02757">
        <w:rPr>
          <w:rFonts w:ascii="Roboto" w:hAnsi="Roboto"/>
          <w:color w:val="062A60"/>
        </w:rPr>
        <w:t>promoting</w:t>
      </w:r>
      <w:r w:rsidRPr="001D1B3D">
        <w:rPr>
          <w:rFonts w:ascii="Roboto" w:hAnsi="Roboto"/>
          <w:color w:val="062A60"/>
        </w:rPr>
        <w:t xml:space="preserve"> effective use of resources.</w:t>
      </w:r>
    </w:p>
    <w:p w14:paraId="4D4211A7" w14:textId="77777777" w:rsidR="001F508A" w:rsidRPr="001D1B3D" w:rsidRDefault="001F508A" w:rsidP="003D1402">
      <w:pPr>
        <w:pStyle w:val="NoSpacing"/>
        <w:rPr>
          <w:rFonts w:ascii="Roboto" w:hAnsi="Roboto"/>
          <w:color w:val="062A60"/>
        </w:rPr>
      </w:pPr>
    </w:p>
    <w:p w14:paraId="7AEEEA62" w14:textId="5144BE2C" w:rsidR="00517EB0" w:rsidRPr="001D1B3D" w:rsidRDefault="00517EB0" w:rsidP="32C46779">
      <w:pPr>
        <w:pStyle w:val="NoSpacing"/>
        <w:numPr>
          <w:ilvl w:val="0"/>
          <w:numId w:val="26"/>
        </w:numPr>
        <w:rPr>
          <w:rFonts w:ascii="Roboto" w:hAnsi="Roboto"/>
          <w:color w:val="062A60"/>
          <w:lang w:val="en-US"/>
        </w:rPr>
      </w:pPr>
      <w:r w:rsidRPr="32C46779">
        <w:rPr>
          <w:rFonts w:ascii="Roboto" w:hAnsi="Roboto"/>
          <w:color w:val="062A60"/>
          <w:lang w:val="en-US"/>
        </w:rPr>
        <w:t>To facilitate the Central Alerting System (CAS) officer role for the organisation, including checking the organisation’s generic patient safety email for CAS alerts daily and delegating this responsibility to other members of the service improvement team in the absence of the CAS officer. Alerts are screened for their relevance to the care setting</w:t>
      </w:r>
      <w:r w:rsidR="005B640C" w:rsidRPr="32C46779">
        <w:rPr>
          <w:rFonts w:ascii="Roboto" w:hAnsi="Roboto"/>
          <w:color w:val="062A60"/>
          <w:lang w:val="en-US"/>
        </w:rPr>
        <w:t>,</w:t>
      </w:r>
      <w:r w:rsidRPr="32C46779">
        <w:rPr>
          <w:rFonts w:ascii="Roboto" w:hAnsi="Roboto"/>
          <w:color w:val="062A60"/>
          <w:lang w:val="en-US"/>
        </w:rPr>
        <w:t xml:space="preserve"> and an action plan is developed where necessary</w:t>
      </w:r>
      <w:r w:rsidR="005B640C" w:rsidRPr="32C46779">
        <w:rPr>
          <w:rFonts w:ascii="Roboto" w:hAnsi="Roboto"/>
          <w:color w:val="062A60"/>
          <w:lang w:val="en-US"/>
        </w:rPr>
        <w:t>,</w:t>
      </w:r>
      <w:r w:rsidRPr="32C46779">
        <w:rPr>
          <w:rFonts w:ascii="Roboto" w:hAnsi="Roboto"/>
          <w:color w:val="062A60"/>
          <w:lang w:val="en-US"/>
        </w:rPr>
        <w:t xml:space="preserve"> and information is disseminated. Relevant alerts are logged with a record of action taken.</w:t>
      </w:r>
    </w:p>
    <w:p w14:paraId="3AA2AAFC" w14:textId="77777777" w:rsidR="00517EB0" w:rsidRPr="001D1B3D" w:rsidRDefault="00517EB0" w:rsidP="003D1402">
      <w:pPr>
        <w:pStyle w:val="NoSpacing"/>
        <w:rPr>
          <w:rFonts w:ascii="Roboto" w:hAnsi="Roboto"/>
          <w:color w:val="062A60"/>
        </w:rPr>
      </w:pPr>
    </w:p>
    <w:p w14:paraId="0D866948" w14:textId="4AF4059F" w:rsidR="00517EB0" w:rsidRDefault="00517EB0" w:rsidP="32C46779">
      <w:pPr>
        <w:pStyle w:val="NoSpacing"/>
        <w:numPr>
          <w:ilvl w:val="0"/>
          <w:numId w:val="26"/>
        </w:numPr>
        <w:rPr>
          <w:rFonts w:ascii="Roboto" w:hAnsi="Roboto"/>
          <w:color w:val="062A60"/>
          <w:lang w:val="en-US"/>
        </w:rPr>
      </w:pPr>
      <w:r w:rsidRPr="32C46779">
        <w:rPr>
          <w:rFonts w:ascii="Roboto" w:hAnsi="Roboto"/>
          <w:color w:val="062A60"/>
          <w:lang w:val="en-US"/>
        </w:rPr>
        <w:t>To be involved in the identification, evaluation and costing of new medicine developments</w:t>
      </w:r>
      <w:r w:rsidR="005B640C" w:rsidRPr="32C46779">
        <w:rPr>
          <w:rFonts w:ascii="Roboto" w:hAnsi="Roboto"/>
          <w:color w:val="062A60"/>
          <w:lang w:val="en-US"/>
        </w:rPr>
        <w:t>,</w:t>
      </w:r>
      <w:r w:rsidRPr="32C46779">
        <w:rPr>
          <w:rFonts w:ascii="Roboto" w:hAnsi="Roboto"/>
          <w:color w:val="062A60"/>
          <w:lang w:val="en-US"/>
        </w:rPr>
        <w:t xml:space="preserve"> including biosimilar medicines and provide advice on their place in therapy within the specialist service and other relevant areas</w:t>
      </w:r>
      <w:r w:rsidR="005B640C" w:rsidRPr="32C46779">
        <w:rPr>
          <w:rFonts w:ascii="Roboto" w:hAnsi="Roboto"/>
          <w:color w:val="062A60"/>
          <w:lang w:val="en-US"/>
        </w:rPr>
        <w:t>,</w:t>
      </w:r>
      <w:r w:rsidRPr="32C46779">
        <w:rPr>
          <w:rFonts w:ascii="Roboto" w:hAnsi="Roboto"/>
          <w:color w:val="062A60"/>
          <w:lang w:val="en-US"/>
        </w:rPr>
        <w:t xml:space="preserve"> e.g. primary care, other services. This will include horizon scanning for new medicines and national guidelines that impact on medicine use within the specialist service.</w:t>
      </w:r>
    </w:p>
    <w:p w14:paraId="3885E3C2" w14:textId="77777777" w:rsidR="001F508A" w:rsidRPr="001D1B3D" w:rsidRDefault="001F508A" w:rsidP="003D1402">
      <w:pPr>
        <w:pStyle w:val="NoSpacing"/>
        <w:rPr>
          <w:rFonts w:ascii="Roboto" w:hAnsi="Roboto"/>
          <w:color w:val="062A60"/>
        </w:rPr>
      </w:pPr>
    </w:p>
    <w:p w14:paraId="78819990" w14:textId="5BBCA744" w:rsidR="00517EB0" w:rsidRDefault="00517EB0" w:rsidP="32C46779">
      <w:pPr>
        <w:pStyle w:val="NoSpacing"/>
        <w:numPr>
          <w:ilvl w:val="0"/>
          <w:numId w:val="26"/>
        </w:numPr>
        <w:rPr>
          <w:rFonts w:ascii="Roboto" w:hAnsi="Roboto"/>
          <w:color w:val="062A60"/>
          <w:lang w:val="en-US"/>
        </w:rPr>
      </w:pPr>
      <w:r w:rsidRPr="32C46779">
        <w:rPr>
          <w:rFonts w:ascii="Roboto" w:hAnsi="Roboto"/>
          <w:color w:val="062A60"/>
          <w:lang w:val="en-US"/>
        </w:rPr>
        <w:t>To facilitate the identification and delivery of CQUIN and QIPP schemes on prescribing efficiencies with medicines.</w:t>
      </w:r>
    </w:p>
    <w:p w14:paraId="46F58469" w14:textId="77777777" w:rsidR="001F508A" w:rsidRPr="001D1B3D" w:rsidRDefault="001F508A" w:rsidP="003D1402">
      <w:pPr>
        <w:pStyle w:val="NoSpacing"/>
        <w:rPr>
          <w:rFonts w:ascii="Roboto" w:hAnsi="Roboto"/>
          <w:color w:val="062A60"/>
        </w:rPr>
      </w:pPr>
    </w:p>
    <w:p w14:paraId="1EED222D" w14:textId="77777777" w:rsidR="00517EB0" w:rsidRPr="001D1B3D" w:rsidRDefault="00517EB0" w:rsidP="32C46779">
      <w:pPr>
        <w:pStyle w:val="NoSpacing"/>
        <w:numPr>
          <w:ilvl w:val="0"/>
          <w:numId w:val="26"/>
        </w:numPr>
        <w:rPr>
          <w:rFonts w:ascii="Roboto" w:hAnsi="Roboto"/>
          <w:color w:val="062A60"/>
          <w:lang w:val="en-US"/>
        </w:rPr>
      </w:pPr>
      <w:r w:rsidRPr="32C46779">
        <w:rPr>
          <w:rFonts w:ascii="Roboto" w:hAnsi="Roboto"/>
          <w:color w:val="062A60"/>
          <w:lang w:val="en-US"/>
        </w:rPr>
        <w:t>Participate in the supervision of individual and staff participation in effective medicines management, including conducting regular stock control reviews.</w:t>
      </w:r>
    </w:p>
    <w:p w14:paraId="58C40CC3" w14:textId="77777777" w:rsidR="002A3F6C" w:rsidRDefault="002A3F6C" w:rsidP="003D1402">
      <w:pPr>
        <w:pStyle w:val="NoSpacing"/>
        <w:rPr>
          <w:rFonts w:ascii="Roboto" w:hAnsi="Roboto"/>
          <w:color w:val="062A60"/>
        </w:rPr>
      </w:pPr>
    </w:p>
    <w:p w14:paraId="0A44CB61" w14:textId="595CD0D3" w:rsidR="00517EB0" w:rsidRDefault="00517EB0" w:rsidP="32C46779">
      <w:pPr>
        <w:pStyle w:val="NoSpacing"/>
        <w:numPr>
          <w:ilvl w:val="0"/>
          <w:numId w:val="26"/>
        </w:numPr>
        <w:rPr>
          <w:rFonts w:ascii="Roboto" w:hAnsi="Roboto"/>
          <w:color w:val="062A60"/>
          <w:lang w:val="en-US"/>
        </w:rPr>
      </w:pPr>
      <w:r w:rsidRPr="32C46779">
        <w:rPr>
          <w:rFonts w:ascii="Roboto" w:hAnsi="Roboto"/>
          <w:color w:val="062A60"/>
          <w:lang w:val="en-US"/>
        </w:rPr>
        <w:t>Participate in the review of policies and Patient Group Directions relating to medicines management.</w:t>
      </w:r>
    </w:p>
    <w:p w14:paraId="28F98E10" w14:textId="77777777" w:rsidR="001F508A" w:rsidRPr="001D1B3D" w:rsidRDefault="001F508A" w:rsidP="003D1402">
      <w:pPr>
        <w:pStyle w:val="NoSpacing"/>
        <w:rPr>
          <w:rFonts w:ascii="Roboto" w:hAnsi="Roboto"/>
          <w:color w:val="062A60"/>
        </w:rPr>
      </w:pPr>
    </w:p>
    <w:p w14:paraId="0C3AF01B" w14:textId="36AAC21C" w:rsidR="00517EB0" w:rsidRPr="001D1B3D" w:rsidRDefault="00517EB0" w:rsidP="32C46779">
      <w:pPr>
        <w:pStyle w:val="NoSpacing"/>
        <w:numPr>
          <w:ilvl w:val="0"/>
          <w:numId w:val="26"/>
        </w:numPr>
        <w:rPr>
          <w:rFonts w:ascii="Roboto" w:hAnsi="Roboto"/>
          <w:color w:val="062A60"/>
          <w:lang w:val="en-US"/>
        </w:rPr>
      </w:pPr>
      <w:r w:rsidRPr="32C46779">
        <w:rPr>
          <w:rFonts w:ascii="Roboto" w:hAnsi="Roboto"/>
          <w:color w:val="062A60"/>
          <w:lang w:val="en-US"/>
        </w:rPr>
        <w:t xml:space="preserve">Participate in the identification of any changes/developments to strategic and operational plans within </w:t>
      </w:r>
      <w:r w:rsidR="00CA165A" w:rsidRPr="32C46779">
        <w:rPr>
          <w:rFonts w:ascii="Roboto" w:hAnsi="Roboto"/>
          <w:color w:val="062A60"/>
          <w:lang w:val="en-US"/>
        </w:rPr>
        <w:t xml:space="preserve">the </w:t>
      </w:r>
      <w:r w:rsidRPr="32C46779">
        <w:rPr>
          <w:rFonts w:ascii="Roboto" w:hAnsi="Roboto"/>
          <w:color w:val="062A60"/>
          <w:lang w:val="en-US"/>
        </w:rPr>
        <w:t>specialist service area and liaise with the Senior Management Team regarding impacts on pharmacy services and management thereof.</w:t>
      </w:r>
    </w:p>
    <w:p w14:paraId="105FA358" w14:textId="77777777" w:rsidR="002A3F6C" w:rsidRDefault="002A3F6C" w:rsidP="003D1402">
      <w:pPr>
        <w:pStyle w:val="NoSpacing"/>
        <w:rPr>
          <w:rFonts w:ascii="Roboto" w:hAnsi="Roboto"/>
          <w:color w:val="062A60"/>
        </w:rPr>
      </w:pPr>
    </w:p>
    <w:p w14:paraId="4C19E133" w14:textId="7B19A7D7" w:rsidR="00517EB0" w:rsidRDefault="00517EB0" w:rsidP="32C46779">
      <w:pPr>
        <w:pStyle w:val="NoSpacing"/>
        <w:numPr>
          <w:ilvl w:val="0"/>
          <w:numId w:val="26"/>
        </w:numPr>
        <w:rPr>
          <w:rFonts w:ascii="Roboto" w:hAnsi="Roboto"/>
          <w:color w:val="062A60"/>
          <w:lang w:val="en-US"/>
        </w:rPr>
      </w:pPr>
      <w:r w:rsidRPr="32C46779">
        <w:rPr>
          <w:rFonts w:ascii="Roboto" w:hAnsi="Roboto"/>
          <w:color w:val="062A60"/>
          <w:lang w:val="en-US"/>
        </w:rPr>
        <w:t>Participate in the development and maintenance of a business continuity focus for the organisation</w:t>
      </w:r>
      <w:r w:rsidR="00A85DDA" w:rsidRPr="32C46779">
        <w:rPr>
          <w:rFonts w:ascii="Roboto" w:hAnsi="Roboto"/>
          <w:color w:val="062A60"/>
          <w:lang w:val="en-US"/>
        </w:rPr>
        <w:t>,</w:t>
      </w:r>
      <w:r w:rsidRPr="32C46779">
        <w:rPr>
          <w:rFonts w:ascii="Roboto" w:hAnsi="Roboto"/>
          <w:color w:val="062A60"/>
          <w:lang w:val="en-US"/>
        </w:rPr>
        <w:t xml:space="preserve"> which will </w:t>
      </w:r>
      <w:r w:rsidR="00A85DDA" w:rsidRPr="32C46779">
        <w:rPr>
          <w:rFonts w:ascii="Roboto" w:hAnsi="Roboto"/>
          <w:color w:val="062A60"/>
          <w:lang w:val="en-US"/>
        </w:rPr>
        <w:t>include</w:t>
      </w:r>
      <w:r w:rsidRPr="32C46779">
        <w:rPr>
          <w:rFonts w:ascii="Roboto" w:hAnsi="Roboto"/>
          <w:color w:val="062A60"/>
          <w:lang w:val="en-US"/>
        </w:rPr>
        <w:t xml:space="preserve"> ensuring the ongoing review of plans, training, exercising and communication requirements.</w:t>
      </w:r>
    </w:p>
    <w:p w14:paraId="5299F423" w14:textId="77777777" w:rsidR="00A85DDA" w:rsidRDefault="00A85DDA" w:rsidP="00A85DDA">
      <w:pPr>
        <w:pStyle w:val="NoSpacing"/>
        <w:ind w:left="720"/>
        <w:rPr>
          <w:rFonts w:ascii="Roboto" w:hAnsi="Roboto"/>
          <w:color w:val="062A60"/>
        </w:rPr>
      </w:pPr>
    </w:p>
    <w:p w14:paraId="6D15EC55" w14:textId="77777777" w:rsidR="00CA165A" w:rsidRPr="001D1B3D" w:rsidRDefault="00CA165A" w:rsidP="00A85DDA">
      <w:pPr>
        <w:pStyle w:val="NoSpacing"/>
        <w:ind w:left="720"/>
        <w:rPr>
          <w:rFonts w:ascii="Roboto" w:hAnsi="Roboto"/>
          <w:color w:val="062A60"/>
        </w:rPr>
      </w:pPr>
    </w:p>
    <w:p w14:paraId="5827FAAF" w14:textId="77777777" w:rsidR="00574918" w:rsidRDefault="00517EB0" w:rsidP="003D1402">
      <w:pPr>
        <w:pStyle w:val="NoSpacing"/>
        <w:rPr>
          <w:rFonts w:ascii="Roboto" w:hAnsi="Roboto"/>
          <w:b/>
          <w:bCs/>
          <w:color w:val="062A60"/>
        </w:rPr>
      </w:pPr>
      <w:r w:rsidRPr="00370BD1">
        <w:rPr>
          <w:rFonts w:ascii="Roboto" w:hAnsi="Roboto"/>
          <w:b/>
          <w:bCs/>
          <w:color w:val="062A60"/>
        </w:rPr>
        <w:t>Education and Research function</w:t>
      </w:r>
    </w:p>
    <w:p w14:paraId="06BB4285" w14:textId="77777777" w:rsidR="00A21C3A" w:rsidRDefault="00517EB0" w:rsidP="32C46779">
      <w:pPr>
        <w:pStyle w:val="NoSpacing"/>
        <w:numPr>
          <w:ilvl w:val="0"/>
          <w:numId w:val="27"/>
        </w:numPr>
        <w:rPr>
          <w:rFonts w:ascii="Roboto" w:hAnsi="Roboto"/>
          <w:b/>
          <w:bCs/>
          <w:color w:val="062A60"/>
          <w:lang w:val="en-US"/>
        </w:rPr>
      </w:pPr>
      <w:r w:rsidRPr="32C46779">
        <w:rPr>
          <w:rFonts w:ascii="Roboto" w:hAnsi="Roboto"/>
          <w:color w:val="062A60"/>
          <w:lang w:val="en-US"/>
        </w:rPr>
        <w:t>To contribute to research and audit</w:t>
      </w:r>
      <w:r w:rsidR="00A85DDA" w:rsidRPr="32C46779">
        <w:rPr>
          <w:rFonts w:ascii="Roboto" w:hAnsi="Roboto"/>
          <w:color w:val="062A60"/>
          <w:lang w:val="en-US"/>
        </w:rPr>
        <w:t>,</w:t>
      </w:r>
      <w:r w:rsidRPr="32C46779">
        <w:rPr>
          <w:rFonts w:ascii="Roboto" w:hAnsi="Roboto"/>
          <w:color w:val="062A60"/>
          <w:lang w:val="en-US"/>
        </w:rPr>
        <w:t xml:space="preserve"> ensuring findings are reported both at a local and national level as appropriate.</w:t>
      </w:r>
    </w:p>
    <w:p w14:paraId="1698164E" w14:textId="77777777" w:rsidR="00A21C3A" w:rsidRDefault="00A21C3A" w:rsidP="00A21C3A">
      <w:pPr>
        <w:pStyle w:val="NoSpacing"/>
        <w:ind w:left="720"/>
        <w:rPr>
          <w:rFonts w:ascii="Roboto" w:hAnsi="Roboto"/>
          <w:b/>
          <w:bCs/>
          <w:color w:val="062A60"/>
        </w:rPr>
      </w:pPr>
    </w:p>
    <w:p w14:paraId="4EC009E8" w14:textId="58F3A89B" w:rsidR="00517EB0" w:rsidRPr="00A21C3A" w:rsidRDefault="00517EB0" w:rsidP="32C46779">
      <w:pPr>
        <w:pStyle w:val="NoSpacing"/>
        <w:numPr>
          <w:ilvl w:val="0"/>
          <w:numId w:val="27"/>
        </w:numPr>
        <w:rPr>
          <w:rFonts w:ascii="Roboto" w:hAnsi="Roboto"/>
          <w:b/>
          <w:bCs/>
          <w:color w:val="062A60"/>
          <w:lang w:val="en-US"/>
        </w:rPr>
      </w:pPr>
      <w:r w:rsidRPr="32C46779">
        <w:rPr>
          <w:rFonts w:ascii="Roboto" w:hAnsi="Roboto"/>
          <w:color w:val="062A60"/>
          <w:lang w:val="en-US"/>
        </w:rPr>
        <w:lastRenderedPageBreak/>
        <w:t>To liaise with the research team on legal, ethical, professional and cost aspects of proposed clinical trials within the specialist service and provide advice on suitability to the Director for service Improvement.</w:t>
      </w:r>
    </w:p>
    <w:p w14:paraId="30DA7DD2" w14:textId="77777777" w:rsidR="00A21C3A" w:rsidRDefault="00A21C3A" w:rsidP="00A21C3A">
      <w:pPr>
        <w:pStyle w:val="NoSpacing"/>
        <w:ind w:left="720"/>
        <w:rPr>
          <w:rFonts w:ascii="Roboto" w:hAnsi="Roboto"/>
          <w:color w:val="062A60"/>
        </w:rPr>
      </w:pPr>
    </w:p>
    <w:p w14:paraId="3848DEED" w14:textId="1EBC1767" w:rsidR="00517EB0" w:rsidRPr="001D1B3D" w:rsidRDefault="00517EB0" w:rsidP="00574918">
      <w:pPr>
        <w:pStyle w:val="NoSpacing"/>
        <w:numPr>
          <w:ilvl w:val="0"/>
          <w:numId w:val="27"/>
        </w:numPr>
        <w:rPr>
          <w:rFonts w:ascii="Roboto" w:hAnsi="Roboto"/>
          <w:color w:val="062A60"/>
        </w:rPr>
      </w:pPr>
      <w:r w:rsidRPr="001D1B3D">
        <w:rPr>
          <w:rFonts w:ascii="Roboto" w:hAnsi="Roboto"/>
          <w:color w:val="062A60"/>
        </w:rPr>
        <w:t xml:space="preserve">To contribute to the training and development of multi-disciplinary </w:t>
      </w:r>
      <w:r w:rsidR="00A85DDA">
        <w:rPr>
          <w:rFonts w:ascii="Roboto" w:hAnsi="Roboto"/>
          <w:color w:val="062A60"/>
        </w:rPr>
        <w:t>teams</w:t>
      </w:r>
      <w:r w:rsidRPr="001D1B3D">
        <w:rPr>
          <w:rFonts w:ascii="Roboto" w:hAnsi="Roboto"/>
          <w:color w:val="062A60"/>
        </w:rPr>
        <w:t xml:space="preserve"> across the service through the provision of expert pharmacy advice</w:t>
      </w:r>
      <w:r w:rsidR="00A85DDA">
        <w:rPr>
          <w:rFonts w:ascii="Roboto" w:hAnsi="Roboto"/>
          <w:color w:val="062A60"/>
        </w:rPr>
        <w:t>,</w:t>
      </w:r>
      <w:r w:rsidRPr="001D1B3D">
        <w:rPr>
          <w:rFonts w:ascii="Roboto" w:hAnsi="Roboto"/>
          <w:color w:val="062A60"/>
        </w:rPr>
        <w:t xml:space="preserve"> including </w:t>
      </w:r>
      <w:r w:rsidR="00A85DDA">
        <w:rPr>
          <w:rFonts w:ascii="Roboto" w:hAnsi="Roboto"/>
          <w:color w:val="062A60"/>
        </w:rPr>
        <w:t>workshops/teaching</w:t>
      </w:r>
      <w:r w:rsidRPr="001D1B3D">
        <w:rPr>
          <w:rFonts w:ascii="Roboto" w:hAnsi="Roboto"/>
          <w:color w:val="062A60"/>
        </w:rPr>
        <w:t xml:space="preserve"> sessions.</w:t>
      </w:r>
    </w:p>
    <w:p w14:paraId="5E9CF52D" w14:textId="77777777" w:rsidR="00517EB0" w:rsidRPr="001D1B3D" w:rsidRDefault="00517EB0" w:rsidP="003D1402">
      <w:pPr>
        <w:pStyle w:val="NoSpacing"/>
        <w:rPr>
          <w:rFonts w:ascii="Roboto" w:hAnsi="Roboto"/>
          <w:color w:val="062A60"/>
        </w:rPr>
      </w:pPr>
    </w:p>
    <w:p w14:paraId="46769956" w14:textId="77777777" w:rsidR="00517EB0" w:rsidRPr="001D1B3D" w:rsidRDefault="00517EB0" w:rsidP="32C46779">
      <w:pPr>
        <w:pStyle w:val="NoSpacing"/>
        <w:numPr>
          <w:ilvl w:val="0"/>
          <w:numId w:val="27"/>
        </w:numPr>
        <w:rPr>
          <w:rFonts w:ascii="Roboto" w:hAnsi="Roboto"/>
          <w:color w:val="062A60"/>
          <w:lang w:val="en-US"/>
        </w:rPr>
      </w:pPr>
      <w:r w:rsidRPr="32C46779">
        <w:rPr>
          <w:rFonts w:ascii="Roboto" w:hAnsi="Roboto"/>
          <w:color w:val="062A60"/>
          <w:lang w:val="en-US"/>
        </w:rPr>
        <w:t>To undertake continuing professional development to identify and address learning needs.</w:t>
      </w:r>
    </w:p>
    <w:p w14:paraId="67E7D8B8" w14:textId="77777777" w:rsidR="00517EB0" w:rsidRDefault="00517EB0" w:rsidP="003D1402">
      <w:pPr>
        <w:pStyle w:val="NoSpacing"/>
        <w:rPr>
          <w:rFonts w:ascii="Roboto" w:hAnsi="Roboto"/>
          <w:color w:val="062A60"/>
        </w:rPr>
      </w:pPr>
    </w:p>
    <w:p w14:paraId="04F0713E" w14:textId="77777777" w:rsidR="00A21C3A" w:rsidRDefault="00A21C3A" w:rsidP="003D1402">
      <w:pPr>
        <w:pStyle w:val="NoSpacing"/>
        <w:rPr>
          <w:rFonts w:ascii="Roboto" w:hAnsi="Roboto"/>
          <w:color w:val="062A60"/>
        </w:rPr>
      </w:pPr>
    </w:p>
    <w:p w14:paraId="4F681758" w14:textId="77777777" w:rsidR="00517EB0" w:rsidRPr="00BE4DCD" w:rsidRDefault="00517EB0" w:rsidP="003D1402">
      <w:pPr>
        <w:pStyle w:val="NoSpacing"/>
        <w:rPr>
          <w:rFonts w:ascii="Roboto" w:hAnsi="Roboto"/>
          <w:b/>
          <w:bCs/>
          <w:color w:val="062A60"/>
        </w:rPr>
      </w:pPr>
      <w:r w:rsidRPr="00BE4DCD">
        <w:rPr>
          <w:rFonts w:ascii="Roboto" w:hAnsi="Roboto"/>
          <w:b/>
          <w:bCs/>
          <w:color w:val="062A60"/>
        </w:rPr>
        <w:t>General Responsibilities</w:t>
      </w:r>
    </w:p>
    <w:p w14:paraId="675459F1" w14:textId="7BA72A74" w:rsidR="00517EB0" w:rsidRPr="001D1B3D" w:rsidRDefault="00517EB0" w:rsidP="32C46779">
      <w:pPr>
        <w:pStyle w:val="NoSpacing"/>
        <w:numPr>
          <w:ilvl w:val="0"/>
          <w:numId w:val="28"/>
        </w:numPr>
        <w:rPr>
          <w:rFonts w:ascii="Roboto" w:hAnsi="Roboto"/>
          <w:color w:val="062A60"/>
          <w:lang w:val="en-US"/>
        </w:rPr>
      </w:pPr>
      <w:r w:rsidRPr="32C46779">
        <w:rPr>
          <w:rFonts w:ascii="Roboto" w:hAnsi="Roboto"/>
          <w:color w:val="062A60"/>
          <w:lang w:val="en-US"/>
        </w:rPr>
        <w:t>To ensure that risk is managed in all elements of work</w:t>
      </w:r>
      <w:r w:rsidR="00A85DDA" w:rsidRPr="32C46779">
        <w:rPr>
          <w:rFonts w:ascii="Roboto" w:hAnsi="Roboto"/>
          <w:color w:val="062A60"/>
          <w:lang w:val="en-US"/>
        </w:rPr>
        <w:t>,</w:t>
      </w:r>
      <w:r w:rsidRPr="32C46779">
        <w:rPr>
          <w:rFonts w:ascii="Roboto" w:hAnsi="Roboto"/>
          <w:color w:val="062A60"/>
          <w:lang w:val="en-US"/>
        </w:rPr>
        <w:t xml:space="preserve"> including the reporting of Critical Incidents, near misses and hazards in line</w:t>
      </w:r>
      <w:r w:rsidR="001C21BC" w:rsidRPr="32C46779">
        <w:rPr>
          <w:rFonts w:ascii="Roboto" w:hAnsi="Roboto"/>
          <w:color w:val="062A60"/>
          <w:lang w:val="en-US"/>
        </w:rPr>
        <w:t xml:space="preserve"> with</w:t>
      </w:r>
      <w:r w:rsidRPr="32C46779">
        <w:rPr>
          <w:rFonts w:ascii="Roboto" w:hAnsi="Roboto"/>
          <w:color w:val="062A60"/>
          <w:lang w:val="en-US"/>
        </w:rPr>
        <w:t xml:space="preserve"> </w:t>
      </w:r>
      <w:r w:rsidR="001C21BC" w:rsidRPr="32C46779">
        <w:rPr>
          <w:rFonts w:ascii="Roboto" w:hAnsi="Roboto"/>
          <w:b/>
          <w:bCs/>
          <w:color w:val="062A60"/>
          <w:highlight w:val="magenta"/>
          <w:lang w:val="en-US"/>
        </w:rPr>
        <w:t>[</w:t>
      </w:r>
      <w:r w:rsidR="00067C0F" w:rsidRPr="32C46779">
        <w:rPr>
          <w:rFonts w:ascii="Roboto" w:hAnsi="Roboto"/>
          <w:b/>
          <w:bCs/>
          <w:color w:val="062A60"/>
          <w:highlight w:val="magenta"/>
          <w:lang w:val="en-US"/>
        </w:rPr>
        <w:t>Y</w:t>
      </w:r>
      <w:r w:rsidR="001C21BC" w:rsidRPr="32C46779">
        <w:rPr>
          <w:rFonts w:ascii="Roboto" w:hAnsi="Roboto"/>
          <w:b/>
          <w:bCs/>
          <w:color w:val="062A60"/>
          <w:highlight w:val="magenta"/>
          <w:lang w:val="en-US"/>
        </w:rPr>
        <w:t>our Health System]</w:t>
      </w:r>
      <w:r w:rsidRPr="32C46779">
        <w:rPr>
          <w:rFonts w:ascii="Roboto" w:hAnsi="Roboto"/>
          <w:b/>
          <w:bCs/>
          <w:color w:val="062A60"/>
          <w:lang w:val="en-US"/>
        </w:rPr>
        <w:t xml:space="preserve"> </w:t>
      </w:r>
      <w:r w:rsidRPr="32C46779">
        <w:rPr>
          <w:rFonts w:ascii="Roboto" w:hAnsi="Roboto"/>
          <w:color w:val="062A60"/>
          <w:lang w:val="en-US"/>
        </w:rPr>
        <w:t>policy and that appropriate actions are put into place where required.</w:t>
      </w:r>
    </w:p>
    <w:p w14:paraId="7B30CBD8" w14:textId="77777777" w:rsidR="00574918" w:rsidRDefault="00574918" w:rsidP="003D1402">
      <w:pPr>
        <w:pStyle w:val="NoSpacing"/>
        <w:rPr>
          <w:rFonts w:ascii="Roboto" w:hAnsi="Roboto"/>
          <w:color w:val="062A60"/>
        </w:rPr>
      </w:pPr>
    </w:p>
    <w:p w14:paraId="2A0B5DA0" w14:textId="0B1A5B25" w:rsidR="00517EB0" w:rsidRPr="001D1B3D" w:rsidRDefault="00517EB0" w:rsidP="32C46779">
      <w:pPr>
        <w:pStyle w:val="NoSpacing"/>
        <w:numPr>
          <w:ilvl w:val="0"/>
          <w:numId w:val="28"/>
        </w:numPr>
        <w:rPr>
          <w:rFonts w:ascii="Roboto" w:hAnsi="Roboto"/>
          <w:color w:val="062A60"/>
          <w:lang w:val="en-US"/>
        </w:rPr>
      </w:pPr>
      <w:r w:rsidRPr="32C46779">
        <w:rPr>
          <w:rFonts w:ascii="Roboto" w:hAnsi="Roboto"/>
          <w:color w:val="062A60"/>
          <w:lang w:val="en-US"/>
        </w:rPr>
        <w:t>To maintain the highest standards of communication, written and verbal, with patients and colleagues</w:t>
      </w:r>
      <w:r w:rsidR="00A85DDA" w:rsidRPr="32C46779">
        <w:rPr>
          <w:rFonts w:ascii="Roboto" w:hAnsi="Roboto"/>
          <w:color w:val="062A60"/>
          <w:lang w:val="en-US"/>
        </w:rPr>
        <w:t>,</w:t>
      </w:r>
      <w:r w:rsidRPr="32C46779">
        <w:rPr>
          <w:rFonts w:ascii="Roboto" w:hAnsi="Roboto"/>
          <w:color w:val="062A60"/>
          <w:lang w:val="en-US"/>
        </w:rPr>
        <w:t xml:space="preserve"> ensuring satisfactory and timely resolution of queries whilst upholding confidentiality in accordance with </w:t>
      </w:r>
      <w:r w:rsidR="00A85DDA" w:rsidRPr="32C46779">
        <w:rPr>
          <w:rFonts w:ascii="Roboto" w:hAnsi="Roboto"/>
          <w:color w:val="062A60"/>
          <w:lang w:val="en-US"/>
        </w:rPr>
        <w:t xml:space="preserve">the </w:t>
      </w:r>
      <w:r w:rsidRPr="32C46779">
        <w:rPr>
          <w:rFonts w:ascii="Roboto" w:hAnsi="Roboto"/>
          <w:color w:val="062A60"/>
          <w:lang w:val="en-US"/>
        </w:rPr>
        <w:t>Data Protection Act 1998.</w:t>
      </w:r>
    </w:p>
    <w:p w14:paraId="6976B03B" w14:textId="77777777" w:rsidR="00574918" w:rsidRDefault="00574918" w:rsidP="003D1402">
      <w:pPr>
        <w:pStyle w:val="NoSpacing"/>
        <w:rPr>
          <w:rFonts w:ascii="Roboto" w:hAnsi="Roboto"/>
          <w:color w:val="062A60"/>
        </w:rPr>
      </w:pPr>
    </w:p>
    <w:p w14:paraId="11138C42" w14:textId="1A0914FB" w:rsidR="00517EB0" w:rsidRPr="001D1B3D" w:rsidRDefault="00517EB0" w:rsidP="32C46779">
      <w:pPr>
        <w:pStyle w:val="NoSpacing"/>
        <w:numPr>
          <w:ilvl w:val="0"/>
          <w:numId w:val="28"/>
        </w:numPr>
        <w:rPr>
          <w:rFonts w:ascii="Roboto" w:hAnsi="Roboto"/>
          <w:color w:val="062A60"/>
          <w:lang w:val="en-US"/>
        </w:rPr>
      </w:pPr>
      <w:r w:rsidRPr="32C46779">
        <w:rPr>
          <w:rFonts w:ascii="Roboto" w:hAnsi="Roboto"/>
          <w:color w:val="062A60"/>
          <w:lang w:val="en-US"/>
        </w:rPr>
        <w:t>To demonstrate responsibility and leadership for promoting and championing all aspects of equal opportunities by valuing diversity in all areas of work.</w:t>
      </w:r>
    </w:p>
    <w:p w14:paraId="35F87E3E" w14:textId="77777777" w:rsidR="00517EB0" w:rsidRPr="001D1B3D" w:rsidRDefault="00517EB0" w:rsidP="003D1402">
      <w:pPr>
        <w:pStyle w:val="NoSpacing"/>
        <w:rPr>
          <w:rFonts w:ascii="Roboto" w:hAnsi="Roboto"/>
          <w:color w:val="062A60"/>
        </w:rPr>
      </w:pPr>
    </w:p>
    <w:p w14:paraId="190FE831" w14:textId="2145211E" w:rsidR="00517EB0" w:rsidRPr="001D1B3D" w:rsidRDefault="00517EB0" w:rsidP="32C46779">
      <w:pPr>
        <w:pStyle w:val="NoSpacing"/>
        <w:numPr>
          <w:ilvl w:val="0"/>
          <w:numId w:val="28"/>
        </w:numPr>
        <w:rPr>
          <w:rFonts w:ascii="Roboto" w:hAnsi="Roboto"/>
          <w:color w:val="062A60"/>
          <w:lang w:val="en-US"/>
        </w:rPr>
      </w:pPr>
      <w:r w:rsidRPr="32C46779">
        <w:rPr>
          <w:rFonts w:ascii="Roboto" w:hAnsi="Roboto"/>
          <w:color w:val="062A60"/>
          <w:lang w:val="en-US"/>
        </w:rPr>
        <w:t xml:space="preserve">To maintain accurate and contemporaneous records in line with </w:t>
      </w:r>
      <w:r w:rsidR="004441AD" w:rsidRPr="32C46779">
        <w:rPr>
          <w:rFonts w:ascii="Roboto" w:hAnsi="Roboto"/>
          <w:b/>
          <w:bCs/>
          <w:color w:val="062A60"/>
          <w:highlight w:val="magenta"/>
          <w:lang w:val="en-US"/>
        </w:rPr>
        <w:t>[Y</w:t>
      </w:r>
      <w:r w:rsidR="00067C0F" w:rsidRPr="32C46779">
        <w:rPr>
          <w:rFonts w:ascii="Roboto" w:hAnsi="Roboto"/>
          <w:b/>
          <w:bCs/>
          <w:color w:val="062A60"/>
          <w:highlight w:val="magenta"/>
          <w:lang w:val="en-US"/>
        </w:rPr>
        <w:t>our Health System]</w:t>
      </w:r>
      <w:r w:rsidR="00067C0F" w:rsidRPr="32C46779">
        <w:rPr>
          <w:rFonts w:ascii="Roboto" w:hAnsi="Roboto"/>
          <w:b/>
          <w:bCs/>
          <w:color w:val="062A60"/>
          <w:lang w:val="en-US"/>
        </w:rPr>
        <w:t xml:space="preserve"> </w:t>
      </w:r>
      <w:r w:rsidRPr="32C46779">
        <w:rPr>
          <w:rFonts w:ascii="Roboto" w:hAnsi="Roboto"/>
          <w:color w:val="062A60"/>
          <w:lang w:val="en-US"/>
        </w:rPr>
        <w:t>policy.</w:t>
      </w:r>
    </w:p>
    <w:p w14:paraId="6BFF4254" w14:textId="77777777" w:rsidR="00574918" w:rsidRDefault="00574918" w:rsidP="003D1402">
      <w:pPr>
        <w:pStyle w:val="NoSpacing"/>
        <w:rPr>
          <w:rFonts w:ascii="Roboto" w:hAnsi="Roboto"/>
          <w:color w:val="062A60"/>
        </w:rPr>
      </w:pPr>
    </w:p>
    <w:p w14:paraId="124B6736" w14:textId="683C1383" w:rsidR="00517EB0" w:rsidRPr="001D1B3D" w:rsidRDefault="00517EB0" w:rsidP="32C46779">
      <w:pPr>
        <w:pStyle w:val="NoSpacing"/>
        <w:numPr>
          <w:ilvl w:val="0"/>
          <w:numId w:val="28"/>
        </w:numPr>
        <w:rPr>
          <w:rFonts w:ascii="Roboto" w:hAnsi="Roboto"/>
          <w:color w:val="062A60"/>
          <w:lang w:val="en-US"/>
        </w:rPr>
      </w:pPr>
      <w:r w:rsidRPr="32C46779">
        <w:rPr>
          <w:rFonts w:ascii="Roboto" w:hAnsi="Roboto"/>
          <w:color w:val="062A60"/>
          <w:lang w:val="en-US"/>
        </w:rPr>
        <w:t xml:space="preserve">To take responsibility for ensuring and achieving the objectives of </w:t>
      </w:r>
      <w:r w:rsidR="004441AD" w:rsidRPr="32C46779">
        <w:rPr>
          <w:rFonts w:ascii="Roboto" w:hAnsi="Roboto"/>
          <w:b/>
          <w:bCs/>
          <w:color w:val="062A60"/>
          <w:highlight w:val="magenta"/>
          <w:lang w:val="en-US"/>
        </w:rPr>
        <w:t>[Your Health System]</w:t>
      </w:r>
      <w:r w:rsidRPr="32C46779">
        <w:rPr>
          <w:rFonts w:ascii="Roboto" w:hAnsi="Roboto"/>
          <w:color w:val="062A60"/>
          <w:lang w:val="en-US"/>
        </w:rPr>
        <w:t xml:space="preserve"> Health and Safety Policy.</w:t>
      </w:r>
    </w:p>
    <w:p w14:paraId="38C94376" w14:textId="77777777" w:rsidR="00574918" w:rsidRDefault="00574918" w:rsidP="003D1402">
      <w:pPr>
        <w:pStyle w:val="NoSpacing"/>
        <w:rPr>
          <w:rFonts w:ascii="Roboto" w:hAnsi="Roboto"/>
          <w:color w:val="062A60"/>
        </w:rPr>
      </w:pPr>
    </w:p>
    <w:p w14:paraId="71C33A10" w14:textId="6E54A4E2" w:rsidR="00517EB0" w:rsidRPr="001D1B3D" w:rsidRDefault="00517EB0" w:rsidP="32C46779">
      <w:pPr>
        <w:pStyle w:val="NoSpacing"/>
        <w:numPr>
          <w:ilvl w:val="0"/>
          <w:numId w:val="28"/>
        </w:numPr>
        <w:rPr>
          <w:rFonts w:ascii="Roboto" w:hAnsi="Roboto"/>
          <w:color w:val="062A60"/>
          <w:lang w:val="en-US"/>
        </w:rPr>
      </w:pPr>
      <w:r w:rsidRPr="32C46779">
        <w:rPr>
          <w:rFonts w:ascii="Roboto" w:hAnsi="Roboto"/>
          <w:color w:val="062A60"/>
          <w:lang w:val="en-US"/>
        </w:rPr>
        <w:t xml:space="preserve">To undertake any other duties </w:t>
      </w:r>
      <w:r w:rsidR="007E1876" w:rsidRPr="32C46779">
        <w:rPr>
          <w:rFonts w:ascii="Roboto" w:hAnsi="Roboto"/>
          <w:color w:val="062A60"/>
          <w:lang w:val="en-US"/>
        </w:rPr>
        <w:t>to</w:t>
      </w:r>
      <w:r w:rsidRPr="32C46779">
        <w:rPr>
          <w:rFonts w:ascii="Roboto" w:hAnsi="Roboto"/>
          <w:color w:val="062A60"/>
          <w:lang w:val="en-US"/>
        </w:rPr>
        <w:t xml:space="preserve"> meet personal, team and organisational objectives following consultation with your manager.</w:t>
      </w:r>
    </w:p>
    <w:p w14:paraId="26D21597" w14:textId="77777777" w:rsidR="00574918" w:rsidRDefault="00574918" w:rsidP="003D1402">
      <w:pPr>
        <w:pStyle w:val="NoSpacing"/>
        <w:rPr>
          <w:rFonts w:ascii="Roboto" w:hAnsi="Roboto"/>
          <w:color w:val="062A60"/>
        </w:rPr>
      </w:pPr>
    </w:p>
    <w:p w14:paraId="69976189" w14:textId="7DE8C4DE" w:rsidR="00517EB0" w:rsidRPr="00574918" w:rsidRDefault="00517EB0" w:rsidP="32C46779">
      <w:pPr>
        <w:pStyle w:val="NoSpacing"/>
        <w:rPr>
          <w:rFonts w:ascii="Roboto" w:hAnsi="Roboto"/>
          <w:i/>
          <w:iCs/>
          <w:color w:val="062A60"/>
          <w:lang w:val="en-US"/>
        </w:rPr>
      </w:pPr>
      <w:r w:rsidRPr="32C46779">
        <w:rPr>
          <w:rFonts w:ascii="Roboto" w:hAnsi="Roboto"/>
          <w:i/>
          <w:iCs/>
          <w:color w:val="062A60"/>
          <w:lang w:val="en-US"/>
        </w:rPr>
        <w:t>This job description does not attempt to describe all the tasks the post holder will undertake</w:t>
      </w:r>
      <w:r w:rsidR="007E1876" w:rsidRPr="32C46779">
        <w:rPr>
          <w:rFonts w:ascii="Roboto" w:hAnsi="Roboto"/>
          <w:i/>
          <w:iCs/>
          <w:color w:val="062A60"/>
          <w:lang w:val="en-US"/>
        </w:rPr>
        <w:t>;</w:t>
      </w:r>
      <w:r w:rsidRPr="32C46779">
        <w:rPr>
          <w:rFonts w:ascii="Roboto" w:hAnsi="Roboto"/>
          <w:i/>
          <w:iCs/>
          <w:color w:val="062A60"/>
          <w:lang w:val="en-US"/>
        </w:rPr>
        <w:t xml:space="preserve"> it does, however, indicate the degree of authority, range of duties covered and the flexibility required for the job.</w:t>
      </w:r>
    </w:p>
    <w:p w14:paraId="6F85A9FF" w14:textId="77777777" w:rsidR="00517EB0" w:rsidRPr="00574918" w:rsidRDefault="00517EB0" w:rsidP="003D1402">
      <w:pPr>
        <w:pStyle w:val="NoSpacing"/>
        <w:rPr>
          <w:rFonts w:ascii="Roboto" w:hAnsi="Roboto"/>
          <w:i/>
          <w:iCs/>
          <w:color w:val="062A60"/>
        </w:rPr>
      </w:pPr>
    </w:p>
    <w:p w14:paraId="75D784AF" w14:textId="77777777" w:rsidR="00517EB0" w:rsidRDefault="00517EB0" w:rsidP="003D1402">
      <w:pPr>
        <w:pStyle w:val="NoSpacing"/>
        <w:rPr>
          <w:rFonts w:ascii="Roboto" w:hAnsi="Roboto"/>
          <w:i/>
          <w:iCs/>
          <w:color w:val="062A60"/>
        </w:rPr>
      </w:pPr>
      <w:r w:rsidRPr="00574918">
        <w:rPr>
          <w:rFonts w:ascii="Roboto" w:hAnsi="Roboto"/>
          <w:i/>
          <w:iCs/>
          <w:color w:val="062A60"/>
        </w:rPr>
        <w:t>This job description may be amended in consultation with the post holder as developments evolve, and as part of the appraisal process.</w:t>
      </w:r>
    </w:p>
    <w:p w14:paraId="1DA2DE39" w14:textId="77777777" w:rsidR="00A85DDA" w:rsidRDefault="00A85DDA" w:rsidP="003D1402">
      <w:pPr>
        <w:pStyle w:val="NoSpacing"/>
        <w:rPr>
          <w:rFonts w:ascii="Roboto" w:hAnsi="Roboto"/>
          <w:i/>
          <w:iCs/>
          <w:color w:val="062A60"/>
        </w:rPr>
      </w:pPr>
    </w:p>
    <w:p w14:paraId="3DAEB1C8" w14:textId="77777777" w:rsidR="00A85DDA" w:rsidRDefault="00A85DDA" w:rsidP="003D1402">
      <w:pPr>
        <w:pStyle w:val="NoSpacing"/>
        <w:rPr>
          <w:rFonts w:ascii="Roboto" w:hAnsi="Roboto"/>
          <w:i/>
          <w:iCs/>
          <w:color w:val="062A60"/>
        </w:rPr>
      </w:pPr>
    </w:p>
    <w:p w14:paraId="49CFE6E5" w14:textId="77777777" w:rsidR="00A85DDA" w:rsidRDefault="00A85DDA" w:rsidP="003D1402">
      <w:pPr>
        <w:pStyle w:val="NoSpacing"/>
        <w:rPr>
          <w:rFonts w:ascii="Roboto" w:hAnsi="Roboto"/>
          <w:i/>
          <w:iCs/>
          <w:color w:val="062A60"/>
        </w:rPr>
      </w:pPr>
    </w:p>
    <w:p w14:paraId="08B8A145" w14:textId="77777777" w:rsidR="00A85DDA" w:rsidRPr="00574918" w:rsidRDefault="00A85DDA" w:rsidP="003D1402">
      <w:pPr>
        <w:pStyle w:val="NoSpacing"/>
        <w:rPr>
          <w:rFonts w:ascii="Roboto" w:hAnsi="Roboto"/>
          <w:i/>
          <w:iCs/>
          <w:color w:val="062A60"/>
        </w:rPr>
      </w:pPr>
    </w:p>
    <w:p w14:paraId="00410B08" w14:textId="77777777" w:rsidR="00597116" w:rsidRDefault="00597116" w:rsidP="003D1402">
      <w:pPr>
        <w:pStyle w:val="NoSpacing"/>
        <w:rPr>
          <w:rFonts w:ascii="Roboto" w:hAnsi="Roboto"/>
          <w:color w:val="062A60"/>
        </w:rPr>
      </w:pPr>
    </w:p>
    <w:p w14:paraId="2B125172" w14:textId="77777777" w:rsidR="004441AD" w:rsidRDefault="004441AD" w:rsidP="003D1402">
      <w:pPr>
        <w:pStyle w:val="NoSpacing"/>
        <w:rPr>
          <w:rFonts w:ascii="Roboto" w:hAnsi="Roboto"/>
          <w:color w:val="062A60"/>
        </w:rPr>
      </w:pPr>
    </w:p>
    <w:p w14:paraId="2C7F5CB6" w14:textId="77777777" w:rsidR="004441AD" w:rsidRPr="001D1B3D" w:rsidRDefault="004441AD" w:rsidP="003D1402">
      <w:pPr>
        <w:pStyle w:val="NoSpacing"/>
        <w:rPr>
          <w:rFonts w:ascii="Roboto" w:hAnsi="Roboto"/>
          <w:color w:val="062A60"/>
        </w:rPr>
      </w:pPr>
    </w:p>
    <w:tbl>
      <w:tblPr>
        <w:tblStyle w:val="TableGrid"/>
        <w:tblW w:w="9020" w:type="dxa"/>
        <w:tblLayout w:type="fixed"/>
        <w:tblLook w:val="04A0" w:firstRow="1" w:lastRow="0" w:firstColumn="1" w:lastColumn="0" w:noHBand="0" w:noVBand="1"/>
      </w:tblPr>
      <w:tblGrid>
        <w:gridCol w:w="1696"/>
        <w:gridCol w:w="3828"/>
        <w:gridCol w:w="1417"/>
        <w:gridCol w:w="2079"/>
      </w:tblGrid>
      <w:tr w:rsidR="00E25854" w14:paraId="436F7B8C" w14:textId="77777777" w:rsidTr="00E707B4">
        <w:tc>
          <w:tcPr>
            <w:tcW w:w="1696" w:type="dxa"/>
            <w:vAlign w:val="center"/>
          </w:tcPr>
          <w:p w14:paraId="27230B55" w14:textId="77777777" w:rsidR="00E25854" w:rsidRPr="0043422E" w:rsidRDefault="00E25854" w:rsidP="00DB3D1F">
            <w:pPr>
              <w:jc w:val="center"/>
              <w:rPr>
                <w:rFonts w:ascii="Roboto" w:hAnsi="Roboto"/>
                <w:color w:val="002060"/>
              </w:rPr>
            </w:pPr>
            <w:r w:rsidRPr="0043422E">
              <w:rPr>
                <w:rFonts w:ascii="Roboto" w:hAnsi="Roboto"/>
                <w:color w:val="002060"/>
              </w:rPr>
              <w:lastRenderedPageBreak/>
              <w:t>Attributes</w:t>
            </w:r>
          </w:p>
        </w:tc>
        <w:tc>
          <w:tcPr>
            <w:tcW w:w="3828" w:type="dxa"/>
            <w:vAlign w:val="center"/>
          </w:tcPr>
          <w:p w14:paraId="06767966" w14:textId="77777777" w:rsidR="00E25854" w:rsidRPr="0043422E" w:rsidRDefault="00E25854" w:rsidP="00DB3D1F">
            <w:pPr>
              <w:jc w:val="center"/>
              <w:rPr>
                <w:rFonts w:ascii="Roboto" w:hAnsi="Roboto"/>
                <w:color w:val="002060"/>
              </w:rPr>
            </w:pPr>
            <w:r w:rsidRPr="0043422E">
              <w:rPr>
                <w:rFonts w:ascii="Roboto" w:hAnsi="Roboto"/>
                <w:color w:val="002060"/>
              </w:rPr>
              <w:t>Criteria</w:t>
            </w:r>
          </w:p>
        </w:tc>
        <w:tc>
          <w:tcPr>
            <w:tcW w:w="1417" w:type="dxa"/>
            <w:vAlign w:val="center"/>
          </w:tcPr>
          <w:p w14:paraId="0A1BF668" w14:textId="77777777" w:rsidR="00E25854" w:rsidRPr="0043422E" w:rsidRDefault="00E25854" w:rsidP="00DB3D1F">
            <w:pPr>
              <w:jc w:val="center"/>
              <w:rPr>
                <w:rFonts w:ascii="Roboto" w:hAnsi="Roboto"/>
                <w:color w:val="002060"/>
              </w:rPr>
            </w:pPr>
            <w:r w:rsidRPr="0043422E">
              <w:rPr>
                <w:rFonts w:ascii="Roboto" w:hAnsi="Roboto"/>
                <w:color w:val="002060"/>
              </w:rPr>
              <w:t>Essential/Desirable</w:t>
            </w:r>
          </w:p>
        </w:tc>
        <w:tc>
          <w:tcPr>
            <w:tcW w:w="2079" w:type="dxa"/>
            <w:vAlign w:val="center"/>
          </w:tcPr>
          <w:p w14:paraId="6DC897AB" w14:textId="77777777" w:rsidR="00E25854" w:rsidRPr="0043422E" w:rsidRDefault="00E25854" w:rsidP="00DB3D1F">
            <w:pPr>
              <w:jc w:val="center"/>
              <w:rPr>
                <w:rFonts w:ascii="Roboto" w:hAnsi="Roboto"/>
                <w:color w:val="002060"/>
              </w:rPr>
            </w:pPr>
            <w:r w:rsidRPr="0043422E">
              <w:rPr>
                <w:rFonts w:ascii="Roboto" w:hAnsi="Roboto"/>
                <w:color w:val="002060"/>
              </w:rPr>
              <w:t>Evidence</w:t>
            </w:r>
          </w:p>
        </w:tc>
      </w:tr>
      <w:tr w:rsidR="00E25854" w14:paraId="7600A34D" w14:textId="77777777" w:rsidTr="00E73CA9">
        <w:trPr>
          <w:trHeight w:val="142"/>
        </w:trPr>
        <w:tc>
          <w:tcPr>
            <w:tcW w:w="1696" w:type="dxa"/>
            <w:vMerge w:val="restart"/>
            <w:vAlign w:val="center"/>
          </w:tcPr>
          <w:p w14:paraId="26E39097"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Personal Traits</w:t>
            </w:r>
          </w:p>
        </w:tc>
        <w:tc>
          <w:tcPr>
            <w:tcW w:w="3828" w:type="dxa"/>
            <w:vAlign w:val="center"/>
          </w:tcPr>
          <w:p w14:paraId="032EA576" w14:textId="77777777" w:rsidR="00E25854" w:rsidRPr="006537F5" w:rsidRDefault="00E25854" w:rsidP="00DB3D1F">
            <w:pPr>
              <w:rPr>
                <w:rFonts w:ascii="Roboto" w:hAnsi="Roboto"/>
                <w:color w:val="002060"/>
                <w:sz w:val="22"/>
                <w:szCs w:val="22"/>
              </w:rPr>
            </w:pPr>
            <w:r w:rsidRPr="006537F5">
              <w:rPr>
                <w:rFonts w:ascii="Roboto" w:hAnsi="Roboto"/>
                <w:color w:val="002060"/>
                <w:sz w:val="22"/>
                <w:szCs w:val="22"/>
              </w:rPr>
              <w:t>Enthusiastic, motivated</w:t>
            </w:r>
          </w:p>
        </w:tc>
        <w:tc>
          <w:tcPr>
            <w:tcW w:w="1417" w:type="dxa"/>
            <w:vAlign w:val="center"/>
          </w:tcPr>
          <w:p w14:paraId="2F8E409D"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7F5188F9"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E25854" w14:paraId="06368812" w14:textId="77777777" w:rsidTr="00E73CA9">
        <w:trPr>
          <w:trHeight w:val="397"/>
        </w:trPr>
        <w:tc>
          <w:tcPr>
            <w:tcW w:w="1696" w:type="dxa"/>
            <w:vMerge/>
            <w:vAlign w:val="center"/>
          </w:tcPr>
          <w:p w14:paraId="1185C214" w14:textId="77777777" w:rsidR="00E25854" w:rsidRPr="006537F5" w:rsidRDefault="00E25854" w:rsidP="00DB3D1F">
            <w:pPr>
              <w:jc w:val="center"/>
              <w:rPr>
                <w:rFonts w:ascii="Roboto" w:hAnsi="Roboto"/>
                <w:color w:val="002060"/>
                <w:sz w:val="22"/>
                <w:szCs w:val="22"/>
              </w:rPr>
            </w:pPr>
          </w:p>
        </w:tc>
        <w:tc>
          <w:tcPr>
            <w:tcW w:w="3828" w:type="dxa"/>
            <w:vAlign w:val="center"/>
          </w:tcPr>
          <w:p w14:paraId="53732B8B" w14:textId="77777777" w:rsidR="00E25854" w:rsidRPr="006537F5" w:rsidRDefault="00E25854" w:rsidP="00DB3D1F">
            <w:pPr>
              <w:rPr>
                <w:rFonts w:ascii="Roboto" w:hAnsi="Roboto"/>
                <w:color w:val="002060"/>
                <w:sz w:val="22"/>
                <w:szCs w:val="22"/>
              </w:rPr>
            </w:pPr>
            <w:r w:rsidRPr="006537F5">
              <w:rPr>
                <w:rFonts w:ascii="Roboto" w:hAnsi="Roboto"/>
                <w:color w:val="002060"/>
                <w:sz w:val="22"/>
                <w:szCs w:val="22"/>
              </w:rPr>
              <w:t>Innovative</w:t>
            </w:r>
          </w:p>
        </w:tc>
        <w:tc>
          <w:tcPr>
            <w:tcW w:w="1417" w:type="dxa"/>
            <w:vAlign w:val="center"/>
          </w:tcPr>
          <w:p w14:paraId="045A48C5"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16A655CE"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E25854" w14:paraId="7E06AEEE" w14:textId="77777777" w:rsidTr="00E73CA9">
        <w:trPr>
          <w:trHeight w:val="397"/>
        </w:trPr>
        <w:tc>
          <w:tcPr>
            <w:tcW w:w="1696" w:type="dxa"/>
            <w:vMerge/>
            <w:vAlign w:val="center"/>
          </w:tcPr>
          <w:p w14:paraId="750ED1E8" w14:textId="77777777" w:rsidR="00E25854" w:rsidRPr="006537F5" w:rsidRDefault="00E25854" w:rsidP="00DB3D1F">
            <w:pPr>
              <w:jc w:val="center"/>
              <w:rPr>
                <w:rFonts w:ascii="Roboto" w:hAnsi="Roboto"/>
                <w:color w:val="002060"/>
                <w:sz w:val="22"/>
                <w:szCs w:val="22"/>
              </w:rPr>
            </w:pPr>
          </w:p>
        </w:tc>
        <w:tc>
          <w:tcPr>
            <w:tcW w:w="3828" w:type="dxa"/>
            <w:vAlign w:val="center"/>
          </w:tcPr>
          <w:p w14:paraId="5497BA66" w14:textId="77777777" w:rsidR="00E25854" w:rsidRPr="006537F5" w:rsidRDefault="00E25854" w:rsidP="00DB3D1F">
            <w:pPr>
              <w:rPr>
                <w:rFonts w:ascii="Roboto" w:hAnsi="Roboto"/>
                <w:color w:val="002060"/>
                <w:sz w:val="22"/>
                <w:szCs w:val="22"/>
              </w:rPr>
            </w:pPr>
            <w:r w:rsidRPr="006537F5">
              <w:rPr>
                <w:rFonts w:ascii="Roboto" w:hAnsi="Roboto"/>
                <w:color w:val="002060"/>
                <w:sz w:val="22"/>
                <w:szCs w:val="22"/>
              </w:rPr>
              <w:t>Empathic</w:t>
            </w:r>
          </w:p>
        </w:tc>
        <w:tc>
          <w:tcPr>
            <w:tcW w:w="1417" w:type="dxa"/>
            <w:vAlign w:val="center"/>
          </w:tcPr>
          <w:p w14:paraId="5BD6C47A"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593C6BF6"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E25854" w14:paraId="409C2F46" w14:textId="77777777" w:rsidTr="00E73CA9">
        <w:trPr>
          <w:trHeight w:val="397"/>
        </w:trPr>
        <w:tc>
          <w:tcPr>
            <w:tcW w:w="1696" w:type="dxa"/>
            <w:vMerge/>
            <w:vAlign w:val="center"/>
          </w:tcPr>
          <w:p w14:paraId="6171D63F" w14:textId="77777777" w:rsidR="00E25854" w:rsidRPr="006537F5" w:rsidRDefault="00E25854" w:rsidP="00DB3D1F">
            <w:pPr>
              <w:jc w:val="center"/>
              <w:rPr>
                <w:rFonts w:ascii="Roboto" w:hAnsi="Roboto"/>
                <w:color w:val="002060"/>
                <w:sz w:val="22"/>
                <w:szCs w:val="22"/>
              </w:rPr>
            </w:pPr>
          </w:p>
        </w:tc>
        <w:tc>
          <w:tcPr>
            <w:tcW w:w="3828" w:type="dxa"/>
            <w:vAlign w:val="center"/>
          </w:tcPr>
          <w:p w14:paraId="67351D67" w14:textId="77777777" w:rsidR="00E25854" w:rsidRPr="006537F5" w:rsidRDefault="00E25854" w:rsidP="00DB3D1F">
            <w:pPr>
              <w:rPr>
                <w:rFonts w:ascii="Roboto" w:hAnsi="Roboto"/>
                <w:color w:val="002060"/>
                <w:sz w:val="22"/>
                <w:szCs w:val="22"/>
              </w:rPr>
            </w:pPr>
            <w:r w:rsidRPr="006537F5">
              <w:rPr>
                <w:rFonts w:ascii="Roboto" w:hAnsi="Roboto"/>
                <w:color w:val="002060"/>
                <w:sz w:val="22"/>
                <w:szCs w:val="22"/>
              </w:rPr>
              <w:t>Flexible</w:t>
            </w:r>
          </w:p>
        </w:tc>
        <w:tc>
          <w:tcPr>
            <w:tcW w:w="1417" w:type="dxa"/>
            <w:vAlign w:val="center"/>
          </w:tcPr>
          <w:p w14:paraId="7BB5F58B"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0E99E2BD"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E25854" w14:paraId="30FA3FF9" w14:textId="77777777" w:rsidTr="00E73CA9">
        <w:trPr>
          <w:trHeight w:val="397"/>
        </w:trPr>
        <w:tc>
          <w:tcPr>
            <w:tcW w:w="1696" w:type="dxa"/>
            <w:vMerge/>
            <w:vAlign w:val="center"/>
          </w:tcPr>
          <w:p w14:paraId="42CE5643" w14:textId="77777777" w:rsidR="00E25854" w:rsidRPr="006537F5" w:rsidRDefault="00E25854" w:rsidP="00DB3D1F">
            <w:pPr>
              <w:jc w:val="center"/>
              <w:rPr>
                <w:rFonts w:ascii="Roboto" w:hAnsi="Roboto"/>
                <w:color w:val="002060"/>
                <w:sz w:val="22"/>
                <w:szCs w:val="22"/>
              </w:rPr>
            </w:pPr>
          </w:p>
        </w:tc>
        <w:tc>
          <w:tcPr>
            <w:tcW w:w="3828" w:type="dxa"/>
            <w:vAlign w:val="center"/>
          </w:tcPr>
          <w:p w14:paraId="00D02D46" w14:textId="77777777" w:rsidR="00E25854" w:rsidRPr="006537F5" w:rsidRDefault="00E25854" w:rsidP="00DB3D1F">
            <w:pPr>
              <w:rPr>
                <w:rFonts w:ascii="Roboto" w:hAnsi="Roboto"/>
                <w:color w:val="002060"/>
                <w:sz w:val="22"/>
                <w:szCs w:val="22"/>
              </w:rPr>
            </w:pPr>
            <w:r w:rsidRPr="006537F5">
              <w:rPr>
                <w:rFonts w:ascii="Roboto" w:hAnsi="Roboto"/>
                <w:color w:val="002060"/>
                <w:sz w:val="22"/>
                <w:szCs w:val="22"/>
              </w:rPr>
              <w:t>Team Player</w:t>
            </w:r>
          </w:p>
        </w:tc>
        <w:tc>
          <w:tcPr>
            <w:tcW w:w="1417" w:type="dxa"/>
            <w:vAlign w:val="center"/>
          </w:tcPr>
          <w:p w14:paraId="4D657D3E"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498290CF"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E25854" w14:paraId="5C97EA1E" w14:textId="77777777" w:rsidTr="00E707B4">
        <w:tc>
          <w:tcPr>
            <w:tcW w:w="1696" w:type="dxa"/>
            <w:vMerge w:val="restart"/>
            <w:vAlign w:val="center"/>
          </w:tcPr>
          <w:p w14:paraId="0B750715"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Qualifications and Training</w:t>
            </w:r>
          </w:p>
        </w:tc>
        <w:tc>
          <w:tcPr>
            <w:tcW w:w="3828" w:type="dxa"/>
            <w:vAlign w:val="center"/>
          </w:tcPr>
          <w:p w14:paraId="239D5904" w14:textId="77777777" w:rsidR="00E25854" w:rsidRPr="006537F5" w:rsidRDefault="00E25854" w:rsidP="00DB3D1F">
            <w:pPr>
              <w:rPr>
                <w:rFonts w:ascii="Roboto" w:hAnsi="Roboto"/>
                <w:color w:val="002060"/>
                <w:sz w:val="22"/>
                <w:szCs w:val="22"/>
              </w:rPr>
            </w:pPr>
            <w:r w:rsidRPr="006537F5">
              <w:rPr>
                <w:rFonts w:ascii="Roboto" w:hAnsi="Roboto"/>
                <w:color w:val="002060"/>
                <w:sz w:val="22"/>
                <w:szCs w:val="22"/>
              </w:rPr>
              <w:t>Master’s degree in pharmacy or equivalent</w:t>
            </w:r>
          </w:p>
        </w:tc>
        <w:tc>
          <w:tcPr>
            <w:tcW w:w="1417" w:type="dxa"/>
            <w:vAlign w:val="center"/>
          </w:tcPr>
          <w:p w14:paraId="666CC49E"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75BFDD40"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Certificates</w:t>
            </w:r>
          </w:p>
        </w:tc>
      </w:tr>
      <w:tr w:rsidR="00E25854" w14:paraId="1D2E8733" w14:textId="77777777" w:rsidTr="00E707B4">
        <w:tc>
          <w:tcPr>
            <w:tcW w:w="1696" w:type="dxa"/>
            <w:vMerge/>
            <w:vAlign w:val="center"/>
          </w:tcPr>
          <w:p w14:paraId="4AFD6321" w14:textId="77777777" w:rsidR="00E25854" w:rsidRPr="006537F5" w:rsidRDefault="00E25854" w:rsidP="00DB3D1F">
            <w:pPr>
              <w:jc w:val="center"/>
              <w:rPr>
                <w:rFonts w:ascii="Roboto" w:hAnsi="Roboto"/>
                <w:color w:val="002060"/>
                <w:sz w:val="22"/>
                <w:szCs w:val="22"/>
              </w:rPr>
            </w:pPr>
          </w:p>
        </w:tc>
        <w:tc>
          <w:tcPr>
            <w:tcW w:w="3828" w:type="dxa"/>
            <w:vAlign w:val="center"/>
          </w:tcPr>
          <w:p w14:paraId="75D0C7D8" w14:textId="77777777" w:rsidR="00E25854" w:rsidRPr="006537F5" w:rsidRDefault="00E25854" w:rsidP="00DB3D1F">
            <w:pPr>
              <w:rPr>
                <w:rFonts w:ascii="Roboto" w:hAnsi="Roboto"/>
                <w:color w:val="002060"/>
                <w:sz w:val="22"/>
                <w:szCs w:val="22"/>
              </w:rPr>
            </w:pPr>
            <w:r w:rsidRPr="006537F5">
              <w:rPr>
                <w:rFonts w:ascii="Roboto" w:hAnsi="Roboto"/>
                <w:color w:val="002060"/>
                <w:sz w:val="22"/>
                <w:szCs w:val="22"/>
              </w:rPr>
              <w:t>Membership of the General Pharmaceutical Council of Great Britain</w:t>
            </w:r>
          </w:p>
        </w:tc>
        <w:tc>
          <w:tcPr>
            <w:tcW w:w="1417" w:type="dxa"/>
            <w:vAlign w:val="center"/>
          </w:tcPr>
          <w:p w14:paraId="658FA805"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532DC013"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Certificates</w:t>
            </w:r>
          </w:p>
        </w:tc>
      </w:tr>
      <w:tr w:rsidR="00E25854" w14:paraId="6DD3F03B" w14:textId="77777777" w:rsidTr="00E707B4">
        <w:tc>
          <w:tcPr>
            <w:tcW w:w="1696" w:type="dxa"/>
            <w:vMerge/>
            <w:vAlign w:val="center"/>
          </w:tcPr>
          <w:p w14:paraId="1D057164" w14:textId="77777777" w:rsidR="00E25854" w:rsidRPr="006537F5" w:rsidRDefault="00E25854" w:rsidP="00DB3D1F">
            <w:pPr>
              <w:jc w:val="center"/>
              <w:rPr>
                <w:rFonts w:ascii="Roboto" w:hAnsi="Roboto"/>
                <w:color w:val="002060"/>
                <w:sz w:val="22"/>
                <w:szCs w:val="22"/>
              </w:rPr>
            </w:pPr>
          </w:p>
        </w:tc>
        <w:tc>
          <w:tcPr>
            <w:tcW w:w="3828" w:type="dxa"/>
            <w:vAlign w:val="center"/>
          </w:tcPr>
          <w:p w14:paraId="74DBD634" w14:textId="77777777" w:rsidR="00E25854" w:rsidRPr="006537F5" w:rsidRDefault="00E25854" w:rsidP="00DB3D1F">
            <w:pPr>
              <w:pStyle w:val="NoSpacing"/>
              <w:rPr>
                <w:rFonts w:ascii="Roboto" w:eastAsia="Arial" w:hAnsi="Roboto" w:cs="Arial"/>
                <w:color w:val="002060"/>
                <w:kern w:val="0"/>
                <w:sz w:val="22"/>
                <w:szCs w:val="22"/>
                <w:lang w:val="en-US" w:bidi="en-US"/>
                <w14:ligatures w14:val="none"/>
              </w:rPr>
            </w:pPr>
            <w:r w:rsidRPr="006537F5">
              <w:rPr>
                <w:rFonts w:ascii="Roboto" w:eastAsia="Arial" w:hAnsi="Roboto" w:cs="Arial"/>
                <w:color w:val="002060"/>
                <w:kern w:val="0"/>
                <w:sz w:val="22"/>
                <w:szCs w:val="22"/>
                <w:lang w:val="en-US" w:bidi="en-US"/>
                <w14:ligatures w14:val="none"/>
              </w:rPr>
              <w:t>Postgraduate or working towards a qualification in clinical pharmacy or equivalent competency</w:t>
            </w:r>
          </w:p>
        </w:tc>
        <w:tc>
          <w:tcPr>
            <w:tcW w:w="1417" w:type="dxa"/>
            <w:vAlign w:val="center"/>
          </w:tcPr>
          <w:p w14:paraId="30B570AB"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3BB019A0"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Certificates</w:t>
            </w:r>
          </w:p>
        </w:tc>
      </w:tr>
      <w:tr w:rsidR="00E25854" w14:paraId="18D6F990" w14:textId="77777777" w:rsidTr="00E707B4">
        <w:tc>
          <w:tcPr>
            <w:tcW w:w="1696" w:type="dxa"/>
            <w:vMerge/>
            <w:vAlign w:val="center"/>
          </w:tcPr>
          <w:p w14:paraId="76B3F0DB" w14:textId="77777777" w:rsidR="00E25854" w:rsidRPr="006537F5" w:rsidRDefault="00E25854" w:rsidP="00DB3D1F">
            <w:pPr>
              <w:jc w:val="center"/>
              <w:rPr>
                <w:rFonts w:ascii="Roboto" w:hAnsi="Roboto"/>
                <w:color w:val="002060"/>
                <w:sz w:val="22"/>
                <w:szCs w:val="22"/>
              </w:rPr>
            </w:pPr>
          </w:p>
        </w:tc>
        <w:tc>
          <w:tcPr>
            <w:tcW w:w="3828" w:type="dxa"/>
            <w:vAlign w:val="center"/>
          </w:tcPr>
          <w:p w14:paraId="702BF146" w14:textId="77777777" w:rsidR="00E25854" w:rsidRPr="006537F5" w:rsidRDefault="00E25854" w:rsidP="00DB3D1F">
            <w:pPr>
              <w:rPr>
                <w:rFonts w:ascii="Roboto" w:hAnsi="Roboto"/>
                <w:color w:val="002060"/>
                <w:sz w:val="22"/>
                <w:szCs w:val="22"/>
              </w:rPr>
            </w:pPr>
            <w:r w:rsidRPr="006537F5">
              <w:rPr>
                <w:rFonts w:ascii="Roboto" w:hAnsi="Roboto"/>
                <w:color w:val="002060"/>
                <w:sz w:val="22"/>
                <w:szCs w:val="22"/>
              </w:rPr>
              <w:t>Independent prescribing qualification</w:t>
            </w:r>
          </w:p>
        </w:tc>
        <w:tc>
          <w:tcPr>
            <w:tcW w:w="1417" w:type="dxa"/>
            <w:vAlign w:val="center"/>
          </w:tcPr>
          <w:p w14:paraId="60D40409"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D</w:t>
            </w:r>
          </w:p>
        </w:tc>
        <w:tc>
          <w:tcPr>
            <w:tcW w:w="2079" w:type="dxa"/>
            <w:vAlign w:val="center"/>
          </w:tcPr>
          <w:p w14:paraId="40ABC5FB" w14:textId="77777777" w:rsidR="00E25854" w:rsidRPr="006537F5" w:rsidRDefault="00E25854" w:rsidP="00DB3D1F">
            <w:pPr>
              <w:jc w:val="center"/>
              <w:rPr>
                <w:rFonts w:ascii="Roboto" w:hAnsi="Roboto"/>
                <w:color w:val="002060"/>
                <w:sz w:val="22"/>
                <w:szCs w:val="22"/>
              </w:rPr>
            </w:pPr>
            <w:r w:rsidRPr="006537F5">
              <w:rPr>
                <w:rFonts w:ascii="Roboto" w:hAnsi="Roboto"/>
                <w:color w:val="002060"/>
                <w:sz w:val="22"/>
                <w:szCs w:val="22"/>
              </w:rPr>
              <w:t>Application &amp; Certificates</w:t>
            </w:r>
          </w:p>
        </w:tc>
      </w:tr>
      <w:tr w:rsidR="00E707B4" w14:paraId="2B4E599E" w14:textId="77777777" w:rsidTr="00E707B4">
        <w:tc>
          <w:tcPr>
            <w:tcW w:w="1696" w:type="dxa"/>
            <w:vMerge w:val="restart"/>
            <w:vAlign w:val="center"/>
          </w:tcPr>
          <w:p w14:paraId="0A30D8D1" w14:textId="77777777"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Experience and Knowledge</w:t>
            </w:r>
          </w:p>
        </w:tc>
        <w:tc>
          <w:tcPr>
            <w:tcW w:w="3828" w:type="dxa"/>
            <w:vAlign w:val="center"/>
          </w:tcPr>
          <w:p w14:paraId="0EFA72B1" w14:textId="45CD7FCE" w:rsidR="00E707B4" w:rsidRPr="006537F5" w:rsidRDefault="00E707B4" w:rsidP="00DB3D1F">
            <w:pPr>
              <w:rPr>
                <w:rFonts w:ascii="Roboto" w:hAnsi="Roboto"/>
                <w:color w:val="002060"/>
                <w:sz w:val="22"/>
                <w:szCs w:val="22"/>
              </w:rPr>
            </w:pPr>
            <w:r w:rsidRPr="006537F5">
              <w:rPr>
                <w:rFonts w:ascii="Roboto" w:hAnsi="Roboto"/>
                <w:color w:val="002060"/>
                <w:sz w:val="22"/>
                <w:szCs w:val="22"/>
              </w:rPr>
              <w:t>Post-registration clinical pharmacy practice experience within a clinical </w:t>
            </w:r>
            <w:proofErr w:type="spellStart"/>
            <w:r w:rsidRPr="006537F5">
              <w:rPr>
                <w:rFonts w:ascii="Roboto" w:hAnsi="Roboto"/>
                <w:color w:val="002060"/>
                <w:sz w:val="22"/>
                <w:szCs w:val="22"/>
              </w:rPr>
              <w:t>speciality</w:t>
            </w:r>
            <w:proofErr w:type="spellEnd"/>
            <w:r w:rsidRPr="006537F5">
              <w:rPr>
                <w:rFonts w:ascii="Roboto" w:hAnsi="Roboto"/>
                <w:color w:val="002060"/>
                <w:sz w:val="22"/>
                <w:szCs w:val="22"/>
              </w:rPr>
              <w:t> (rheumatology/ MSK)</w:t>
            </w:r>
          </w:p>
        </w:tc>
        <w:tc>
          <w:tcPr>
            <w:tcW w:w="1417" w:type="dxa"/>
            <w:vAlign w:val="center"/>
          </w:tcPr>
          <w:p w14:paraId="390E9C96" w14:textId="77777777"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D</w:t>
            </w:r>
          </w:p>
        </w:tc>
        <w:tc>
          <w:tcPr>
            <w:tcW w:w="2079" w:type="dxa"/>
            <w:vAlign w:val="center"/>
          </w:tcPr>
          <w:p w14:paraId="0099E762" w14:textId="77777777"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E707B4" w14:paraId="08F8E314" w14:textId="77777777" w:rsidTr="00E707B4">
        <w:tc>
          <w:tcPr>
            <w:tcW w:w="1696" w:type="dxa"/>
            <w:vMerge/>
            <w:vAlign w:val="center"/>
          </w:tcPr>
          <w:p w14:paraId="77D0D305" w14:textId="77777777" w:rsidR="00E707B4" w:rsidRPr="006537F5" w:rsidRDefault="00E707B4" w:rsidP="00DB3D1F">
            <w:pPr>
              <w:jc w:val="center"/>
              <w:rPr>
                <w:rFonts w:ascii="Roboto" w:hAnsi="Roboto"/>
                <w:color w:val="002060"/>
                <w:sz w:val="22"/>
                <w:szCs w:val="22"/>
              </w:rPr>
            </w:pPr>
          </w:p>
        </w:tc>
        <w:tc>
          <w:tcPr>
            <w:tcW w:w="3828" w:type="dxa"/>
            <w:vAlign w:val="center"/>
          </w:tcPr>
          <w:p w14:paraId="213C5D3E" w14:textId="77777777" w:rsidR="00E707B4" w:rsidRPr="006537F5" w:rsidRDefault="00E707B4" w:rsidP="00DB3D1F">
            <w:pPr>
              <w:rPr>
                <w:rFonts w:ascii="Roboto" w:hAnsi="Roboto"/>
                <w:color w:val="002060"/>
                <w:sz w:val="22"/>
                <w:szCs w:val="22"/>
              </w:rPr>
            </w:pPr>
            <w:r w:rsidRPr="006537F5">
              <w:rPr>
                <w:rFonts w:ascii="Roboto" w:hAnsi="Roboto"/>
                <w:color w:val="002060"/>
                <w:sz w:val="22"/>
                <w:szCs w:val="22"/>
              </w:rPr>
              <w:t>Experience in planning, delivering, reporting and conducting research projects</w:t>
            </w:r>
          </w:p>
        </w:tc>
        <w:tc>
          <w:tcPr>
            <w:tcW w:w="1417" w:type="dxa"/>
            <w:vAlign w:val="center"/>
          </w:tcPr>
          <w:p w14:paraId="23D1DD7B" w14:textId="6422ADDA"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D</w:t>
            </w:r>
          </w:p>
        </w:tc>
        <w:tc>
          <w:tcPr>
            <w:tcW w:w="2079" w:type="dxa"/>
            <w:vAlign w:val="center"/>
          </w:tcPr>
          <w:p w14:paraId="452A75E0" w14:textId="77777777"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E707B4" w14:paraId="7CED2555" w14:textId="77777777" w:rsidTr="00E707B4">
        <w:tc>
          <w:tcPr>
            <w:tcW w:w="1696" w:type="dxa"/>
            <w:vMerge/>
            <w:vAlign w:val="center"/>
          </w:tcPr>
          <w:p w14:paraId="4F2C1B6E" w14:textId="77777777" w:rsidR="00E707B4" w:rsidRPr="006537F5" w:rsidRDefault="00E707B4" w:rsidP="00DB3D1F">
            <w:pPr>
              <w:jc w:val="center"/>
              <w:rPr>
                <w:rFonts w:ascii="Roboto" w:hAnsi="Roboto"/>
                <w:color w:val="002060"/>
                <w:sz w:val="22"/>
                <w:szCs w:val="22"/>
              </w:rPr>
            </w:pPr>
          </w:p>
        </w:tc>
        <w:tc>
          <w:tcPr>
            <w:tcW w:w="3828" w:type="dxa"/>
            <w:vAlign w:val="center"/>
          </w:tcPr>
          <w:p w14:paraId="6A252865" w14:textId="77777777" w:rsidR="00E707B4" w:rsidRPr="006537F5" w:rsidRDefault="00E707B4" w:rsidP="00DB3D1F">
            <w:pPr>
              <w:rPr>
                <w:rFonts w:ascii="Roboto" w:hAnsi="Roboto"/>
                <w:color w:val="002060"/>
                <w:sz w:val="22"/>
                <w:szCs w:val="22"/>
              </w:rPr>
            </w:pPr>
            <w:r w:rsidRPr="006537F5">
              <w:rPr>
                <w:rFonts w:ascii="Roboto" w:hAnsi="Roboto"/>
                <w:color w:val="002060"/>
                <w:sz w:val="22"/>
                <w:szCs w:val="22"/>
              </w:rPr>
              <w:t>Experience in planning, delivering, and reporting audit and research projects</w:t>
            </w:r>
          </w:p>
        </w:tc>
        <w:tc>
          <w:tcPr>
            <w:tcW w:w="1417" w:type="dxa"/>
            <w:vAlign w:val="center"/>
          </w:tcPr>
          <w:p w14:paraId="2E8B97F0" w14:textId="77777777"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3C50A595" w14:textId="77777777"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E707B4" w14:paraId="09B11DF3" w14:textId="77777777" w:rsidTr="00E707B4">
        <w:tc>
          <w:tcPr>
            <w:tcW w:w="1696" w:type="dxa"/>
            <w:vMerge/>
            <w:vAlign w:val="center"/>
          </w:tcPr>
          <w:p w14:paraId="4B9B568E" w14:textId="77777777" w:rsidR="00E707B4" w:rsidRPr="006537F5" w:rsidRDefault="00E707B4" w:rsidP="00DB3D1F">
            <w:pPr>
              <w:jc w:val="center"/>
              <w:rPr>
                <w:rFonts w:ascii="Roboto" w:hAnsi="Roboto"/>
                <w:color w:val="002060"/>
                <w:sz w:val="22"/>
                <w:szCs w:val="22"/>
              </w:rPr>
            </w:pPr>
          </w:p>
        </w:tc>
        <w:tc>
          <w:tcPr>
            <w:tcW w:w="3828" w:type="dxa"/>
            <w:vAlign w:val="center"/>
          </w:tcPr>
          <w:p w14:paraId="21547023" w14:textId="7CDA87E4" w:rsidR="00E707B4" w:rsidRPr="006537F5" w:rsidRDefault="00E707B4" w:rsidP="00DB3D1F">
            <w:pPr>
              <w:rPr>
                <w:rFonts w:ascii="Roboto" w:hAnsi="Roboto"/>
                <w:color w:val="002060"/>
                <w:sz w:val="22"/>
                <w:szCs w:val="22"/>
              </w:rPr>
            </w:pPr>
            <w:r w:rsidRPr="006537F5">
              <w:rPr>
                <w:rFonts w:ascii="Roboto" w:hAnsi="Roboto"/>
                <w:color w:val="002060"/>
                <w:sz w:val="22"/>
                <w:szCs w:val="22"/>
              </w:rPr>
              <w:t xml:space="preserve">Knowledge of Microsoft Office </w:t>
            </w:r>
          </w:p>
        </w:tc>
        <w:tc>
          <w:tcPr>
            <w:tcW w:w="1417" w:type="dxa"/>
            <w:vAlign w:val="center"/>
          </w:tcPr>
          <w:p w14:paraId="3F5EAD6E" w14:textId="487FE82A"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2E303013" w14:textId="46A53267" w:rsidR="00E707B4" w:rsidRPr="006537F5" w:rsidRDefault="00E707B4" w:rsidP="00DB3D1F">
            <w:pPr>
              <w:jc w:val="center"/>
              <w:rPr>
                <w:rFonts w:ascii="Roboto" w:hAnsi="Roboto"/>
                <w:color w:val="002060"/>
                <w:sz w:val="22"/>
                <w:szCs w:val="22"/>
              </w:rPr>
            </w:pPr>
            <w:r w:rsidRPr="006537F5">
              <w:rPr>
                <w:rFonts w:ascii="Roboto" w:hAnsi="Roboto"/>
                <w:color w:val="002060"/>
                <w:sz w:val="22"/>
                <w:szCs w:val="22"/>
              </w:rPr>
              <w:t>Application &amp; Interview</w:t>
            </w:r>
          </w:p>
        </w:tc>
      </w:tr>
      <w:tr w:rsidR="00BC6277" w14:paraId="7508BD2D" w14:textId="77777777" w:rsidTr="00516D75">
        <w:tc>
          <w:tcPr>
            <w:tcW w:w="1696" w:type="dxa"/>
            <w:vMerge w:val="restart"/>
            <w:vAlign w:val="center"/>
          </w:tcPr>
          <w:p w14:paraId="1BB656C9" w14:textId="7396B081" w:rsidR="00BC6277" w:rsidRPr="006537F5" w:rsidRDefault="00BC6277" w:rsidP="00DB3D1F">
            <w:pPr>
              <w:jc w:val="center"/>
              <w:rPr>
                <w:rFonts w:ascii="Roboto" w:hAnsi="Roboto"/>
                <w:color w:val="002060"/>
                <w:sz w:val="22"/>
                <w:szCs w:val="22"/>
              </w:rPr>
            </w:pPr>
            <w:r w:rsidRPr="006537F5">
              <w:rPr>
                <w:rFonts w:ascii="Roboto" w:hAnsi="Roboto"/>
                <w:color w:val="002060"/>
                <w:sz w:val="22"/>
                <w:szCs w:val="22"/>
              </w:rPr>
              <w:t>Skills and/or Abilities</w:t>
            </w:r>
          </w:p>
        </w:tc>
        <w:tc>
          <w:tcPr>
            <w:tcW w:w="3828" w:type="dxa"/>
            <w:vAlign w:val="center"/>
          </w:tcPr>
          <w:p w14:paraId="3D2C131E" w14:textId="72E1FB5F" w:rsidR="00BC6277" w:rsidRPr="006537F5" w:rsidRDefault="00BC6277" w:rsidP="00035DCF">
            <w:pPr>
              <w:rPr>
                <w:rFonts w:ascii="Roboto" w:hAnsi="Roboto"/>
                <w:color w:val="002060"/>
                <w:sz w:val="22"/>
                <w:szCs w:val="22"/>
              </w:rPr>
            </w:pPr>
            <w:r w:rsidRPr="006537F5">
              <w:rPr>
                <w:rFonts w:ascii="Roboto" w:hAnsi="Roboto"/>
                <w:color w:val="002060"/>
                <w:sz w:val="22"/>
                <w:szCs w:val="22"/>
              </w:rPr>
              <w:t>Good ability to communicate (verbally, in writing, and in formal presentations)</w:t>
            </w:r>
            <w:r w:rsidRPr="006537F5">
              <w:rPr>
                <w:rFonts w:ascii="Roboto" w:hAnsi="Roboto"/>
                <w:color w:val="002060"/>
                <w:sz w:val="22"/>
                <w:szCs w:val="22"/>
                <w:lang w:val="en-GB"/>
              </w:rPr>
              <w:t> </w:t>
            </w:r>
          </w:p>
        </w:tc>
        <w:tc>
          <w:tcPr>
            <w:tcW w:w="1417" w:type="dxa"/>
            <w:vAlign w:val="center"/>
          </w:tcPr>
          <w:p w14:paraId="5EE64548" w14:textId="42006387" w:rsidR="00BC6277" w:rsidRPr="006537F5" w:rsidRDefault="00516D75" w:rsidP="00516D75">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42FCBDC3" w14:textId="46715255" w:rsidR="00BC6277" w:rsidRPr="006537F5" w:rsidRDefault="00516D75" w:rsidP="00DB3D1F">
            <w:pPr>
              <w:jc w:val="center"/>
              <w:rPr>
                <w:rFonts w:ascii="Roboto" w:hAnsi="Roboto"/>
                <w:color w:val="002060"/>
                <w:sz w:val="22"/>
                <w:szCs w:val="22"/>
              </w:rPr>
            </w:pPr>
            <w:r w:rsidRPr="006537F5">
              <w:rPr>
                <w:rFonts w:ascii="Roboto" w:hAnsi="Roboto"/>
                <w:color w:val="002060"/>
                <w:sz w:val="22"/>
                <w:szCs w:val="22"/>
              </w:rPr>
              <w:t>Applications/Interview/Presentation</w:t>
            </w:r>
          </w:p>
        </w:tc>
      </w:tr>
      <w:tr w:rsidR="00BC6277" w14:paraId="722B5C25" w14:textId="77777777" w:rsidTr="00516D75">
        <w:tc>
          <w:tcPr>
            <w:tcW w:w="1696" w:type="dxa"/>
            <w:vMerge/>
            <w:vAlign w:val="center"/>
          </w:tcPr>
          <w:p w14:paraId="7B65C183" w14:textId="77777777" w:rsidR="00BC6277" w:rsidRPr="006537F5" w:rsidRDefault="00BC6277" w:rsidP="00DB3D1F">
            <w:pPr>
              <w:jc w:val="center"/>
              <w:rPr>
                <w:rFonts w:ascii="Roboto" w:hAnsi="Roboto"/>
                <w:color w:val="002060"/>
                <w:sz w:val="22"/>
                <w:szCs w:val="22"/>
              </w:rPr>
            </w:pPr>
          </w:p>
        </w:tc>
        <w:tc>
          <w:tcPr>
            <w:tcW w:w="3828" w:type="dxa"/>
            <w:vAlign w:val="center"/>
          </w:tcPr>
          <w:p w14:paraId="09BDBE45" w14:textId="25E0E7C5" w:rsidR="00BC6277" w:rsidRPr="006537F5" w:rsidRDefault="00BC6277" w:rsidP="00516D75">
            <w:pPr>
              <w:rPr>
                <w:rFonts w:ascii="Roboto" w:hAnsi="Roboto"/>
                <w:color w:val="002060"/>
                <w:sz w:val="22"/>
                <w:szCs w:val="22"/>
              </w:rPr>
            </w:pPr>
            <w:r w:rsidRPr="006537F5">
              <w:rPr>
                <w:rFonts w:ascii="Roboto" w:hAnsi="Roboto"/>
                <w:color w:val="002060"/>
                <w:sz w:val="22"/>
                <w:szCs w:val="22"/>
              </w:rPr>
              <w:t>Good interpersonal skills</w:t>
            </w:r>
          </w:p>
        </w:tc>
        <w:tc>
          <w:tcPr>
            <w:tcW w:w="1417" w:type="dxa"/>
            <w:vAlign w:val="center"/>
          </w:tcPr>
          <w:p w14:paraId="4F392453" w14:textId="23F701D8" w:rsidR="00BC6277" w:rsidRPr="006537F5" w:rsidRDefault="00516D75" w:rsidP="00516D75">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5E335406" w14:textId="2C9CD386" w:rsidR="00BC6277" w:rsidRPr="006537F5" w:rsidRDefault="00F70102" w:rsidP="00516D75">
            <w:pPr>
              <w:jc w:val="center"/>
              <w:rPr>
                <w:rFonts w:ascii="Roboto" w:hAnsi="Roboto"/>
                <w:color w:val="002060"/>
                <w:sz w:val="22"/>
                <w:szCs w:val="22"/>
              </w:rPr>
            </w:pPr>
            <w:r w:rsidRPr="006537F5">
              <w:rPr>
                <w:rFonts w:ascii="Roboto" w:hAnsi="Roboto"/>
                <w:color w:val="002060"/>
                <w:sz w:val="22"/>
                <w:szCs w:val="22"/>
              </w:rPr>
              <w:t>Application/Interview/References</w:t>
            </w:r>
          </w:p>
        </w:tc>
      </w:tr>
      <w:tr w:rsidR="00BC6277" w14:paraId="55DC3A03" w14:textId="77777777" w:rsidTr="00516D75">
        <w:tc>
          <w:tcPr>
            <w:tcW w:w="1696" w:type="dxa"/>
            <w:vMerge/>
            <w:vAlign w:val="center"/>
          </w:tcPr>
          <w:p w14:paraId="6669813F" w14:textId="77777777" w:rsidR="00BC6277" w:rsidRPr="006537F5" w:rsidRDefault="00BC6277" w:rsidP="00DB3D1F">
            <w:pPr>
              <w:jc w:val="center"/>
              <w:rPr>
                <w:rFonts w:ascii="Roboto" w:hAnsi="Roboto"/>
                <w:color w:val="002060"/>
                <w:sz w:val="22"/>
                <w:szCs w:val="22"/>
              </w:rPr>
            </w:pPr>
          </w:p>
        </w:tc>
        <w:tc>
          <w:tcPr>
            <w:tcW w:w="3828" w:type="dxa"/>
            <w:vAlign w:val="center"/>
          </w:tcPr>
          <w:p w14:paraId="7890423F" w14:textId="5843E820" w:rsidR="00BC6277" w:rsidRPr="006537F5" w:rsidRDefault="00BC6277" w:rsidP="00516D75">
            <w:pPr>
              <w:rPr>
                <w:rFonts w:ascii="Roboto" w:hAnsi="Roboto"/>
                <w:color w:val="002060"/>
                <w:sz w:val="22"/>
                <w:szCs w:val="22"/>
              </w:rPr>
            </w:pPr>
            <w:r w:rsidRPr="006537F5">
              <w:rPr>
                <w:rFonts w:ascii="Roboto" w:hAnsi="Roboto"/>
                <w:color w:val="002060"/>
                <w:sz w:val="22"/>
                <w:szCs w:val="22"/>
              </w:rPr>
              <w:t>Good Numeracy Skills</w:t>
            </w:r>
          </w:p>
        </w:tc>
        <w:tc>
          <w:tcPr>
            <w:tcW w:w="1417" w:type="dxa"/>
            <w:vAlign w:val="center"/>
          </w:tcPr>
          <w:p w14:paraId="514A6E76" w14:textId="560E801A" w:rsidR="00BC6277" w:rsidRPr="006537F5" w:rsidRDefault="00516D75" w:rsidP="00516D75">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2F7C7D35" w14:textId="167F9182" w:rsidR="00BC6277" w:rsidRPr="006537F5" w:rsidRDefault="006537F5" w:rsidP="00516D75">
            <w:pPr>
              <w:jc w:val="center"/>
              <w:rPr>
                <w:rFonts w:ascii="Roboto" w:hAnsi="Roboto"/>
                <w:color w:val="002060"/>
                <w:sz w:val="22"/>
                <w:szCs w:val="22"/>
              </w:rPr>
            </w:pPr>
            <w:r w:rsidRPr="006537F5">
              <w:rPr>
                <w:rFonts w:ascii="Roboto" w:hAnsi="Roboto"/>
                <w:color w:val="002060"/>
                <w:sz w:val="22"/>
                <w:szCs w:val="22"/>
              </w:rPr>
              <w:t>References</w:t>
            </w:r>
          </w:p>
        </w:tc>
      </w:tr>
      <w:tr w:rsidR="00BC6277" w14:paraId="116E1DF5" w14:textId="77777777" w:rsidTr="00516D75">
        <w:tc>
          <w:tcPr>
            <w:tcW w:w="1696" w:type="dxa"/>
            <w:vMerge/>
            <w:vAlign w:val="center"/>
          </w:tcPr>
          <w:p w14:paraId="685874D4" w14:textId="77777777" w:rsidR="00BC6277" w:rsidRPr="006537F5" w:rsidRDefault="00BC6277" w:rsidP="00DB3D1F">
            <w:pPr>
              <w:jc w:val="center"/>
              <w:rPr>
                <w:rFonts w:ascii="Roboto" w:hAnsi="Roboto"/>
                <w:color w:val="002060"/>
                <w:sz w:val="22"/>
                <w:szCs w:val="22"/>
              </w:rPr>
            </w:pPr>
          </w:p>
        </w:tc>
        <w:tc>
          <w:tcPr>
            <w:tcW w:w="3828" w:type="dxa"/>
            <w:vAlign w:val="center"/>
          </w:tcPr>
          <w:p w14:paraId="2486EACB" w14:textId="2F54B887" w:rsidR="00BC6277" w:rsidRPr="006537F5" w:rsidRDefault="00BC6277" w:rsidP="00516D75">
            <w:pPr>
              <w:rPr>
                <w:rFonts w:ascii="Roboto" w:hAnsi="Roboto"/>
                <w:color w:val="002060"/>
                <w:sz w:val="22"/>
                <w:szCs w:val="22"/>
              </w:rPr>
            </w:pPr>
            <w:r w:rsidRPr="006537F5">
              <w:rPr>
                <w:rFonts w:ascii="Roboto" w:hAnsi="Roboto"/>
                <w:color w:val="002060"/>
                <w:sz w:val="22"/>
                <w:szCs w:val="22"/>
              </w:rPr>
              <w:t>Standard Keyboard Skills</w:t>
            </w:r>
          </w:p>
        </w:tc>
        <w:tc>
          <w:tcPr>
            <w:tcW w:w="1417" w:type="dxa"/>
            <w:vAlign w:val="center"/>
          </w:tcPr>
          <w:p w14:paraId="66EA384C" w14:textId="05554DF9" w:rsidR="00BC6277" w:rsidRPr="006537F5" w:rsidRDefault="00516D75" w:rsidP="00516D75">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427EB18C" w14:textId="00CD2CDD" w:rsidR="00BC6277" w:rsidRPr="006537F5" w:rsidRDefault="006537F5" w:rsidP="00516D75">
            <w:pPr>
              <w:jc w:val="center"/>
              <w:rPr>
                <w:rFonts w:ascii="Roboto" w:hAnsi="Roboto"/>
                <w:color w:val="002060"/>
                <w:sz w:val="22"/>
                <w:szCs w:val="22"/>
              </w:rPr>
            </w:pPr>
            <w:r w:rsidRPr="006537F5">
              <w:rPr>
                <w:rFonts w:ascii="Roboto" w:hAnsi="Roboto"/>
                <w:color w:val="002060"/>
                <w:sz w:val="22"/>
                <w:szCs w:val="22"/>
              </w:rPr>
              <w:t>Application &amp; Presentation</w:t>
            </w:r>
          </w:p>
        </w:tc>
      </w:tr>
      <w:tr w:rsidR="00BC6277" w14:paraId="14251612" w14:textId="77777777" w:rsidTr="00516D75">
        <w:tc>
          <w:tcPr>
            <w:tcW w:w="1696" w:type="dxa"/>
            <w:vMerge/>
            <w:vAlign w:val="center"/>
          </w:tcPr>
          <w:p w14:paraId="660A0E3B" w14:textId="77777777" w:rsidR="00BC6277" w:rsidRPr="006537F5" w:rsidRDefault="00BC6277" w:rsidP="00DB3D1F">
            <w:pPr>
              <w:jc w:val="center"/>
              <w:rPr>
                <w:rFonts w:ascii="Roboto" w:hAnsi="Roboto"/>
                <w:color w:val="002060"/>
                <w:sz w:val="22"/>
                <w:szCs w:val="22"/>
              </w:rPr>
            </w:pPr>
          </w:p>
        </w:tc>
        <w:tc>
          <w:tcPr>
            <w:tcW w:w="3828" w:type="dxa"/>
            <w:vAlign w:val="center"/>
          </w:tcPr>
          <w:p w14:paraId="2AD0DDC1" w14:textId="265DF170" w:rsidR="00BC6277" w:rsidRPr="006537F5" w:rsidRDefault="00BC6277" w:rsidP="00516D75">
            <w:pPr>
              <w:rPr>
                <w:rFonts w:ascii="Roboto" w:hAnsi="Roboto"/>
                <w:color w:val="002060"/>
                <w:sz w:val="22"/>
                <w:szCs w:val="22"/>
              </w:rPr>
            </w:pPr>
            <w:r w:rsidRPr="006537F5">
              <w:rPr>
                <w:rFonts w:ascii="Roboto" w:hAnsi="Roboto"/>
                <w:color w:val="002060"/>
                <w:sz w:val="22"/>
                <w:szCs w:val="22"/>
              </w:rPr>
              <w:t xml:space="preserve">Personal </w:t>
            </w:r>
            <w:proofErr w:type="spellStart"/>
            <w:r w:rsidRPr="006537F5">
              <w:rPr>
                <w:rFonts w:ascii="Roboto" w:hAnsi="Roboto"/>
                <w:color w:val="002060"/>
                <w:sz w:val="22"/>
                <w:szCs w:val="22"/>
              </w:rPr>
              <w:t>Organisational</w:t>
            </w:r>
            <w:proofErr w:type="spellEnd"/>
            <w:r w:rsidRPr="006537F5">
              <w:rPr>
                <w:rFonts w:ascii="Roboto" w:hAnsi="Roboto"/>
                <w:color w:val="002060"/>
                <w:sz w:val="22"/>
                <w:szCs w:val="22"/>
              </w:rPr>
              <w:t xml:space="preserve"> abilities</w:t>
            </w:r>
          </w:p>
        </w:tc>
        <w:tc>
          <w:tcPr>
            <w:tcW w:w="1417" w:type="dxa"/>
            <w:vAlign w:val="center"/>
          </w:tcPr>
          <w:p w14:paraId="29D7FEC5" w14:textId="349D0BD8" w:rsidR="00BC6277" w:rsidRPr="006537F5" w:rsidRDefault="00516D75" w:rsidP="00516D75">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5E55943F" w14:textId="7308A265" w:rsidR="00BC6277" w:rsidRPr="006537F5" w:rsidRDefault="006537F5" w:rsidP="00516D75">
            <w:pPr>
              <w:jc w:val="center"/>
              <w:rPr>
                <w:rFonts w:ascii="Roboto" w:hAnsi="Roboto"/>
                <w:color w:val="002060"/>
                <w:sz w:val="22"/>
                <w:szCs w:val="22"/>
              </w:rPr>
            </w:pPr>
            <w:r w:rsidRPr="006537F5">
              <w:rPr>
                <w:rFonts w:ascii="Roboto" w:hAnsi="Roboto"/>
                <w:color w:val="002060"/>
                <w:sz w:val="22"/>
                <w:szCs w:val="22"/>
              </w:rPr>
              <w:t>Application/Intervi</w:t>
            </w:r>
            <w:r w:rsidRPr="006537F5">
              <w:rPr>
                <w:rFonts w:ascii="Roboto" w:hAnsi="Roboto"/>
                <w:color w:val="002060"/>
                <w:sz w:val="22"/>
                <w:szCs w:val="22"/>
              </w:rPr>
              <w:lastRenderedPageBreak/>
              <w:t>ew/Reference</w:t>
            </w:r>
          </w:p>
        </w:tc>
      </w:tr>
      <w:tr w:rsidR="00BC6277" w14:paraId="51ABFC3D" w14:textId="77777777" w:rsidTr="00516D75">
        <w:tc>
          <w:tcPr>
            <w:tcW w:w="1696" w:type="dxa"/>
            <w:vMerge/>
            <w:vAlign w:val="center"/>
          </w:tcPr>
          <w:p w14:paraId="1C5335ED" w14:textId="77777777" w:rsidR="00BC6277" w:rsidRPr="006537F5" w:rsidRDefault="00BC6277" w:rsidP="00DB3D1F">
            <w:pPr>
              <w:jc w:val="center"/>
              <w:rPr>
                <w:rFonts w:ascii="Roboto" w:hAnsi="Roboto"/>
                <w:color w:val="002060"/>
                <w:sz w:val="22"/>
                <w:szCs w:val="22"/>
              </w:rPr>
            </w:pPr>
          </w:p>
        </w:tc>
        <w:tc>
          <w:tcPr>
            <w:tcW w:w="3828" w:type="dxa"/>
            <w:vAlign w:val="center"/>
          </w:tcPr>
          <w:p w14:paraId="3F4877C0" w14:textId="40283C9E" w:rsidR="00BC6277" w:rsidRPr="006537F5" w:rsidRDefault="00BC6277" w:rsidP="00516D75">
            <w:pPr>
              <w:rPr>
                <w:rFonts w:ascii="Roboto" w:hAnsi="Roboto"/>
                <w:color w:val="002060"/>
                <w:sz w:val="22"/>
                <w:szCs w:val="22"/>
              </w:rPr>
            </w:pPr>
            <w:r w:rsidRPr="006537F5">
              <w:rPr>
                <w:rFonts w:ascii="Roboto" w:hAnsi="Roboto"/>
                <w:color w:val="002060"/>
                <w:sz w:val="22"/>
                <w:szCs w:val="22"/>
              </w:rPr>
              <w:t>Able to work under deadlines</w:t>
            </w:r>
          </w:p>
        </w:tc>
        <w:tc>
          <w:tcPr>
            <w:tcW w:w="1417" w:type="dxa"/>
            <w:vAlign w:val="center"/>
          </w:tcPr>
          <w:p w14:paraId="5A26D27F" w14:textId="07DC34C4" w:rsidR="00BC6277" w:rsidRPr="006537F5" w:rsidRDefault="00516D75" w:rsidP="00516D75">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1E66327F" w14:textId="23D93CC1" w:rsidR="00BC6277" w:rsidRPr="006537F5" w:rsidRDefault="006537F5" w:rsidP="00516D75">
            <w:pPr>
              <w:jc w:val="center"/>
              <w:rPr>
                <w:rFonts w:ascii="Roboto" w:hAnsi="Roboto"/>
                <w:color w:val="002060"/>
                <w:sz w:val="22"/>
                <w:szCs w:val="22"/>
              </w:rPr>
            </w:pPr>
            <w:r w:rsidRPr="006537F5">
              <w:rPr>
                <w:rFonts w:ascii="Roboto" w:hAnsi="Roboto"/>
                <w:color w:val="002060"/>
                <w:sz w:val="22"/>
                <w:szCs w:val="22"/>
              </w:rPr>
              <w:t>Application/Interview/Reference</w:t>
            </w:r>
          </w:p>
        </w:tc>
      </w:tr>
      <w:tr w:rsidR="00E707B4" w14:paraId="25D3FD28" w14:textId="77777777" w:rsidTr="00E707B4">
        <w:tc>
          <w:tcPr>
            <w:tcW w:w="1696" w:type="dxa"/>
            <w:vAlign w:val="center"/>
          </w:tcPr>
          <w:p w14:paraId="0C77C11A" w14:textId="2A8A7DD0" w:rsidR="00E707B4" w:rsidRPr="006537F5" w:rsidRDefault="00BC6277" w:rsidP="00DB3D1F">
            <w:pPr>
              <w:jc w:val="center"/>
              <w:rPr>
                <w:rFonts w:ascii="Roboto" w:hAnsi="Roboto"/>
                <w:color w:val="002060"/>
                <w:sz w:val="22"/>
                <w:szCs w:val="22"/>
              </w:rPr>
            </w:pPr>
            <w:r w:rsidRPr="006537F5">
              <w:rPr>
                <w:rFonts w:ascii="Roboto" w:hAnsi="Roboto"/>
                <w:color w:val="002060"/>
                <w:sz w:val="22"/>
                <w:szCs w:val="22"/>
              </w:rPr>
              <w:t>Spe</w:t>
            </w:r>
            <w:r w:rsidR="00516D75" w:rsidRPr="006537F5">
              <w:rPr>
                <w:rFonts w:ascii="Roboto" w:hAnsi="Roboto"/>
                <w:color w:val="002060"/>
                <w:sz w:val="22"/>
                <w:szCs w:val="22"/>
              </w:rPr>
              <w:t>cific Job Requirements</w:t>
            </w:r>
          </w:p>
        </w:tc>
        <w:tc>
          <w:tcPr>
            <w:tcW w:w="3828" w:type="dxa"/>
            <w:vAlign w:val="center"/>
          </w:tcPr>
          <w:p w14:paraId="6937B339" w14:textId="65B80998" w:rsidR="00E707B4" w:rsidRPr="006537F5" w:rsidRDefault="00516D75" w:rsidP="00DB3D1F">
            <w:pPr>
              <w:rPr>
                <w:rFonts w:ascii="Roboto" w:hAnsi="Roboto"/>
                <w:color w:val="002060"/>
                <w:sz w:val="22"/>
                <w:szCs w:val="22"/>
              </w:rPr>
            </w:pPr>
            <w:r w:rsidRPr="006537F5">
              <w:rPr>
                <w:rFonts w:ascii="Roboto" w:hAnsi="Roboto"/>
                <w:color w:val="002060"/>
                <w:sz w:val="22"/>
                <w:szCs w:val="22"/>
              </w:rPr>
              <w:t xml:space="preserve">Ability to be flexible to work out with core normal working hours </w:t>
            </w:r>
          </w:p>
        </w:tc>
        <w:tc>
          <w:tcPr>
            <w:tcW w:w="1417" w:type="dxa"/>
            <w:vAlign w:val="center"/>
          </w:tcPr>
          <w:p w14:paraId="18E38C0F" w14:textId="158DAD28" w:rsidR="00E707B4" w:rsidRPr="006537F5" w:rsidRDefault="00516D75" w:rsidP="00DB3D1F">
            <w:pPr>
              <w:jc w:val="center"/>
              <w:rPr>
                <w:rFonts w:ascii="Roboto" w:hAnsi="Roboto"/>
                <w:color w:val="002060"/>
                <w:sz w:val="22"/>
                <w:szCs w:val="22"/>
              </w:rPr>
            </w:pPr>
            <w:r w:rsidRPr="006537F5">
              <w:rPr>
                <w:rFonts w:ascii="Roboto" w:hAnsi="Roboto"/>
                <w:color w:val="002060"/>
                <w:sz w:val="22"/>
                <w:szCs w:val="22"/>
              </w:rPr>
              <w:t>E</w:t>
            </w:r>
          </w:p>
        </w:tc>
        <w:tc>
          <w:tcPr>
            <w:tcW w:w="2079" w:type="dxa"/>
            <w:vAlign w:val="center"/>
          </w:tcPr>
          <w:p w14:paraId="6C80D764" w14:textId="29872E1A" w:rsidR="00E707B4" w:rsidRPr="006537F5" w:rsidRDefault="00516D75" w:rsidP="00DB3D1F">
            <w:pPr>
              <w:jc w:val="center"/>
              <w:rPr>
                <w:rFonts w:ascii="Roboto" w:hAnsi="Roboto"/>
                <w:color w:val="002060"/>
                <w:sz w:val="22"/>
                <w:szCs w:val="22"/>
              </w:rPr>
            </w:pPr>
            <w:r w:rsidRPr="006537F5">
              <w:rPr>
                <w:rFonts w:ascii="Roboto" w:hAnsi="Roboto"/>
                <w:color w:val="002060"/>
                <w:sz w:val="22"/>
                <w:szCs w:val="22"/>
              </w:rPr>
              <w:t>Interview</w:t>
            </w:r>
          </w:p>
        </w:tc>
      </w:tr>
    </w:tbl>
    <w:p w14:paraId="791B28F2" w14:textId="77777777" w:rsidR="00DE7F13" w:rsidRPr="001D1B3D" w:rsidRDefault="00DE7F13" w:rsidP="003D1402">
      <w:pPr>
        <w:pStyle w:val="NoSpacing"/>
        <w:rPr>
          <w:rFonts w:ascii="Roboto" w:hAnsi="Roboto"/>
          <w:color w:val="062A60"/>
        </w:rPr>
      </w:pPr>
    </w:p>
    <w:sectPr w:rsidR="00DE7F13" w:rsidRPr="001D1B3D" w:rsidSect="00135D1C">
      <w:headerReference w:type="first" r:id="rId12"/>
      <w:pgSz w:w="11906" w:h="16838"/>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89C7D" w14:textId="77777777" w:rsidR="00BF7424" w:rsidRDefault="00BF7424">
      <w:pPr>
        <w:spacing w:after="0"/>
      </w:pPr>
      <w:r>
        <w:separator/>
      </w:r>
    </w:p>
  </w:endnote>
  <w:endnote w:type="continuationSeparator" w:id="0">
    <w:p w14:paraId="104C92DC" w14:textId="77777777" w:rsidR="00BF7424" w:rsidRDefault="00BF74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e Gothic Next HvyCd">
    <w:charset w:val="00"/>
    <w:family w:val="swiss"/>
    <w:pitch w:val="variable"/>
    <w:sig w:usb0="8000002F" w:usb1="0000000A" w:usb2="00000000" w:usb3="00000000" w:csb0="00000001"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8DAA4" w14:textId="77777777" w:rsidR="00BF7424" w:rsidRDefault="00BF7424">
      <w:pPr>
        <w:spacing w:after="0"/>
      </w:pPr>
      <w:r>
        <w:separator/>
      </w:r>
    </w:p>
  </w:footnote>
  <w:footnote w:type="continuationSeparator" w:id="0">
    <w:p w14:paraId="5C25819B" w14:textId="77777777" w:rsidR="00BF7424" w:rsidRDefault="00BF74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1079" w14:textId="6A01696A" w:rsidR="00926FF6" w:rsidRDefault="00135D1C">
    <w:pPr>
      <w:pStyle w:val="Header"/>
    </w:pPr>
    <w:r>
      <w:rPr>
        <w:rFonts w:ascii="Roboto Light" w:hAnsi="Roboto Light"/>
        <w:noProof/>
      </w:rPr>
      <w:drawing>
        <wp:anchor distT="0" distB="0" distL="114300" distR="114300" simplePos="0" relativeHeight="251659264" behindDoc="1" locked="0" layoutInCell="1" allowOverlap="1" wp14:anchorId="5336010A" wp14:editId="3AC34551">
          <wp:simplePos x="0" y="0"/>
          <wp:positionH relativeFrom="column">
            <wp:posOffset>1123950</wp:posOffset>
          </wp:positionH>
          <wp:positionV relativeFrom="paragraph">
            <wp:posOffset>-1266825</wp:posOffset>
          </wp:positionV>
          <wp:extent cx="8699244" cy="14503178"/>
          <wp:effectExtent l="0" t="0" r="0" b="0"/>
          <wp:wrapNone/>
          <wp:docPr id="1518826765" name="Picture 3" descr="A white spine with black background&#10;&#10;AI-generated content may be incorrect.">
            <a:extLst xmlns:a="http://schemas.openxmlformats.org/drawingml/2006/main">
              <a:ext uri="{FF2B5EF4-FFF2-40B4-BE49-F238E27FC236}">
                <a16:creationId xmlns:a16="http://schemas.microsoft.com/office/drawing/2014/main" id="{1FAF0BB1-ACED-4B44-B42E-D5AFCFBAAD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765" name="Picture 3" descr="A white spine with black background&#10;&#10;AI-generated content may be incorrect."/>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8699244" cy="1450317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3029"/>
    <w:multiLevelType w:val="hybridMultilevel"/>
    <w:tmpl w:val="55AE7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E220C"/>
    <w:multiLevelType w:val="hybridMultilevel"/>
    <w:tmpl w:val="3886C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426CAC"/>
    <w:multiLevelType w:val="hybridMultilevel"/>
    <w:tmpl w:val="B3B49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284B73"/>
    <w:multiLevelType w:val="hybridMultilevel"/>
    <w:tmpl w:val="45D8F206"/>
    <w:lvl w:ilvl="0" w:tplc="9B72FDA2">
      <w:start w:val="1"/>
      <w:numFmt w:val="decimal"/>
      <w:lvlText w:val="%1."/>
      <w:lvlJc w:val="left"/>
      <w:pPr>
        <w:ind w:left="429" w:hanging="428"/>
      </w:pPr>
      <w:rPr>
        <w:rFonts w:ascii="Trebuchet MS" w:eastAsia="Trebuchet MS" w:hAnsi="Trebuchet MS" w:cs="Trebuchet MS" w:hint="default"/>
        <w:b w:val="0"/>
        <w:bCs w:val="0"/>
        <w:i w:val="0"/>
        <w:iCs w:val="0"/>
        <w:spacing w:val="-1"/>
        <w:w w:val="100"/>
        <w:sz w:val="22"/>
        <w:szCs w:val="22"/>
        <w:lang w:val="en-US" w:eastAsia="en-US" w:bidi="ar-SA"/>
      </w:rPr>
    </w:lvl>
    <w:lvl w:ilvl="1" w:tplc="E8BC07DC">
      <w:numFmt w:val="bullet"/>
      <w:lvlText w:val="•"/>
      <w:lvlJc w:val="left"/>
      <w:pPr>
        <w:ind w:left="1271" w:hanging="428"/>
      </w:pPr>
      <w:rPr>
        <w:rFonts w:hint="default"/>
        <w:lang w:val="en-US" w:eastAsia="en-US" w:bidi="ar-SA"/>
      </w:rPr>
    </w:lvl>
    <w:lvl w:ilvl="2" w:tplc="CA302160">
      <w:numFmt w:val="bullet"/>
      <w:lvlText w:val="•"/>
      <w:lvlJc w:val="left"/>
      <w:pPr>
        <w:ind w:left="2122" w:hanging="428"/>
      </w:pPr>
      <w:rPr>
        <w:rFonts w:hint="default"/>
        <w:lang w:val="en-US" w:eastAsia="en-US" w:bidi="ar-SA"/>
      </w:rPr>
    </w:lvl>
    <w:lvl w:ilvl="3" w:tplc="EC4A76C0">
      <w:numFmt w:val="bullet"/>
      <w:lvlText w:val="•"/>
      <w:lvlJc w:val="left"/>
      <w:pPr>
        <w:ind w:left="2973" w:hanging="428"/>
      </w:pPr>
      <w:rPr>
        <w:rFonts w:hint="default"/>
        <w:lang w:val="en-US" w:eastAsia="en-US" w:bidi="ar-SA"/>
      </w:rPr>
    </w:lvl>
    <w:lvl w:ilvl="4" w:tplc="07AEE564">
      <w:numFmt w:val="bullet"/>
      <w:lvlText w:val="•"/>
      <w:lvlJc w:val="left"/>
      <w:pPr>
        <w:ind w:left="3824" w:hanging="428"/>
      </w:pPr>
      <w:rPr>
        <w:rFonts w:hint="default"/>
        <w:lang w:val="en-US" w:eastAsia="en-US" w:bidi="ar-SA"/>
      </w:rPr>
    </w:lvl>
    <w:lvl w:ilvl="5" w:tplc="D9926362">
      <w:numFmt w:val="bullet"/>
      <w:lvlText w:val="•"/>
      <w:lvlJc w:val="left"/>
      <w:pPr>
        <w:ind w:left="4675" w:hanging="428"/>
      </w:pPr>
      <w:rPr>
        <w:rFonts w:hint="default"/>
        <w:lang w:val="en-US" w:eastAsia="en-US" w:bidi="ar-SA"/>
      </w:rPr>
    </w:lvl>
    <w:lvl w:ilvl="6" w:tplc="3730AC44">
      <w:numFmt w:val="bullet"/>
      <w:lvlText w:val="•"/>
      <w:lvlJc w:val="left"/>
      <w:pPr>
        <w:ind w:left="5526" w:hanging="428"/>
      </w:pPr>
      <w:rPr>
        <w:rFonts w:hint="default"/>
        <w:lang w:val="en-US" w:eastAsia="en-US" w:bidi="ar-SA"/>
      </w:rPr>
    </w:lvl>
    <w:lvl w:ilvl="7" w:tplc="40E61FC6">
      <w:numFmt w:val="bullet"/>
      <w:lvlText w:val="•"/>
      <w:lvlJc w:val="left"/>
      <w:pPr>
        <w:ind w:left="6377" w:hanging="428"/>
      </w:pPr>
      <w:rPr>
        <w:rFonts w:hint="default"/>
        <w:lang w:val="en-US" w:eastAsia="en-US" w:bidi="ar-SA"/>
      </w:rPr>
    </w:lvl>
    <w:lvl w:ilvl="8" w:tplc="7940EF18">
      <w:numFmt w:val="bullet"/>
      <w:lvlText w:val="•"/>
      <w:lvlJc w:val="left"/>
      <w:pPr>
        <w:ind w:left="7229" w:hanging="428"/>
      </w:pPr>
      <w:rPr>
        <w:rFonts w:hint="default"/>
        <w:lang w:val="en-US" w:eastAsia="en-US" w:bidi="ar-SA"/>
      </w:rPr>
    </w:lvl>
  </w:abstractNum>
  <w:abstractNum w:abstractNumId="4" w15:restartNumberingAfterBreak="0">
    <w:nsid w:val="2E830F32"/>
    <w:multiLevelType w:val="hybridMultilevel"/>
    <w:tmpl w:val="35266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F418E"/>
    <w:multiLevelType w:val="hybridMultilevel"/>
    <w:tmpl w:val="39D40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BB6264"/>
    <w:multiLevelType w:val="hybridMultilevel"/>
    <w:tmpl w:val="7FF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D5455F"/>
    <w:multiLevelType w:val="hybridMultilevel"/>
    <w:tmpl w:val="06BA5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38214F"/>
    <w:multiLevelType w:val="hybridMultilevel"/>
    <w:tmpl w:val="FE4C5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390AB4"/>
    <w:multiLevelType w:val="hybridMultilevel"/>
    <w:tmpl w:val="7BDAF2D6"/>
    <w:lvl w:ilvl="0" w:tplc="9C68B9FC">
      <w:start w:val="1"/>
      <w:numFmt w:val="decimal"/>
      <w:lvlText w:val="%1."/>
      <w:lvlJc w:val="left"/>
      <w:pPr>
        <w:ind w:left="218" w:hanging="269"/>
      </w:pPr>
      <w:rPr>
        <w:rFonts w:hint="default"/>
        <w:spacing w:val="-1"/>
        <w:w w:val="100"/>
        <w:lang w:val="en-US" w:eastAsia="en-US" w:bidi="ar-SA"/>
      </w:rPr>
    </w:lvl>
    <w:lvl w:ilvl="1" w:tplc="9260ED9E">
      <w:numFmt w:val="bullet"/>
      <w:lvlText w:val="•"/>
      <w:lvlJc w:val="left"/>
      <w:pPr>
        <w:ind w:left="1091" w:hanging="269"/>
      </w:pPr>
      <w:rPr>
        <w:rFonts w:hint="default"/>
        <w:lang w:val="en-US" w:eastAsia="en-US" w:bidi="ar-SA"/>
      </w:rPr>
    </w:lvl>
    <w:lvl w:ilvl="2" w:tplc="6DEC720A">
      <w:numFmt w:val="bullet"/>
      <w:lvlText w:val="•"/>
      <w:lvlJc w:val="left"/>
      <w:pPr>
        <w:ind w:left="1962" w:hanging="269"/>
      </w:pPr>
      <w:rPr>
        <w:rFonts w:hint="default"/>
        <w:lang w:val="en-US" w:eastAsia="en-US" w:bidi="ar-SA"/>
      </w:rPr>
    </w:lvl>
    <w:lvl w:ilvl="3" w:tplc="5406F25C">
      <w:numFmt w:val="bullet"/>
      <w:lvlText w:val="•"/>
      <w:lvlJc w:val="left"/>
      <w:pPr>
        <w:ind w:left="2833" w:hanging="269"/>
      </w:pPr>
      <w:rPr>
        <w:rFonts w:hint="default"/>
        <w:lang w:val="en-US" w:eastAsia="en-US" w:bidi="ar-SA"/>
      </w:rPr>
    </w:lvl>
    <w:lvl w:ilvl="4" w:tplc="73F895CA">
      <w:numFmt w:val="bullet"/>
      <w:lvlText w:val="•"/>
      <w:lvlJc w:val="left"/>
      <w:pPr>
        <w:ind w:left="3704" w:hanging="269"/>
      </w:pPr>
      <w:rPr>
        <w:rFonts w:hint="default"/>
        <w:lang w:val="en-US" w:eastAsia="en-US" w:bidi="ar-SA"/>
      </w:rPr>
    </w:lvl>
    <w:lvl w:ilvl="5" w:tplc="CD5844A4">
      <w:numFmt w:val="bullet"/>
      <w:lvlText w:val="•"/>
      <w:lvlJc w:val="left"/>
      <w:pPr>
        <w:ind w:left="4575" w:hanging="269"/>
      </w:pPr>
      <w:rPr>
        <w:rFonts w:hint="default"/>
        <w:lang w:val="en-US" w:eastAsia="en-US" w:bidi="ar-SA"/>
      </w:rPr>
    </w:lvl>
    <w:lvl w:ilvl="6" w:tplc="AA0AAD6A">
      <w:numFmt w:val="bullet"/>
      <w:lvlText w:val="•"/>
      <w:lvlJc w:val="left"/>
      <w:pPr>
        <w:ind w:left="5446" w:hanging="269"/>
      </w:pPr>
      <w:rPr>
        <w:rFonts w:hint="default"/>
        <w:lang w:val="en-US" w:eastAsia="en-US" w:bidi="ar-SA"/>
      </w:rPr>
    </w:lvl>
    <w:lvl w:ilvl="7" w:tplc="6ABAEA16">
      <w:numFmt w:val="bullet"/>
      <w:lvlText w:val="•"/>
      <w:lvlJc w:val="left"/>
      <w:pPr>
        <w:ind w:left="6317" w:hanging="269"/>
      </w:pPr>
      <w:rPr>
        <w:rFonts w:hint="default"/>
        <w:lang w:val="en-US" w:eastAsia="en-US" w:bidi="ar-SA"/>
      </w:rPr>
    </w:lvl>
    <w:lvl w:ilvl="8" w:tplc="0C880826">
      <w:numFmt w:val="bullet"/>
      <w:lvlText w:val="•"/>
      <w:lvlJc w:val="left"/>
      <w:pPr>
        <w:ind w:left="7189" w:hanging="269"/>
      </w:pPr>
      <w:rPr>
        <w:rFonts w:hint="default"/>
        <w:lang w:val="en-US" w:eastAsia="en-US" w:bidi="ar-SA"/>
      </w:rPr>
    </w:lvl>
  </w:abstractNum>
  <w:abstractNum w:abstractNumId="10" w15:restartNumberingAfterBreak="0">
    <w:nsid w:val="3DC1583E"/>
    <w:multiLevelType w:val="hybridMultilevel"/>
    <w:tmpl w:val="3716A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8D08B7"/>
    <w:multiLevelType w:val="hybridMultilevel"/>
    <w:tmpl w:val="082A9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CC743A"/>
    <w:multiLevelType w:val="hybridMultilevel"/>
    <w:tmpl w:val="D1FEB8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A70598"/>
    <w:multiLevelType w:val="hybridMultilevel"/>
    <w:tmpl w:val="AFEA1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A3D20"/>
    <w:multiLevelType w:val="hybridMultilevel"/>
    <w:tmpl w:val="4918B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A529D8"/>
    <w:multiLevelType w:val="hybridMultilevel"/>
    <w:tmpl w:val="084A60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D21BA5"/>
    <w:multiLevelType w:val="hybridMultilevel"/>
    <w:tmpl w:val="80769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C53789"/>
    <w:multiLevelType w:val="hybridMultilevel"/>
    <w:tmpl w:val="3384B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2649A2"/>
    <w:multiLevelType w:val="hybridMultilevel"/>
    <w:tmpl w:val="1D6E5788"/>
    <w:lvl w:ilvl="0" w:tplc="62B2ACDA">
      <w:start w:val="1"/>
      <w:numFmt w:val="decimal"/>
      <w:lvlText w:val="%1."/>
      <w:lvlJc w:val="left"/>
      <w:pPr>
        <w:ind w:left="508" w:hanging="425"/>
      </w:pPr>
      <w:rPr>
        <w:rFonts w:ascii="Trebuchet MS" w:eastAsia="Trebuchet MS" w:hAnsi="Trebuchet MS" w:cs="Trebuchet MS" w:hint="default"/>
        <w:b w:val="0"/>
        <w:bCs w:val="0"/>
        <w:i w:val="0"/>
        <w:iCs w:val="0"/>
        <w:spacing w:val="-1"/>
        <w:w w:val="100"/>
        <w:sz w:val="22"/>
        <w:szCs w:val="22"/>
        <w:lang w:val="en-US" w:eastAsia="en-US" w:bidi="ar-SA"/>
      </w:rPr>
    </w:lvl>
    <w:lvl w:ilvl="1" w:tplc="C43E0E72">
      <w:numFmt w:val="bullet"/>
      <w:lvlText w:val="•"/>
      <w:lvlJc w:val="left"/>
      <w:pPr>
        <w:ind w:left="1317" w:hanging="425"/>
      </w:pPr>
      <w:rPr>
        <w:rFonts w:hint="default"/>
        <w:lang w:val="en-US" w:eastAsia="en-US" w:bidi="ar-SA"/>
      </w:rPr>
    </w:lvl>
    <w:lvl w:ilvl="2" w:tplc="93883F4C">
      <w:numFmt w:val="bullet"/>
      <w:lvlText w:val="•"/>
      <w:lvlJc w:val="left"/>
      <w:pPr>
        <w:ind w:left="2135" w:hanging="425"/>
      </w:pPr>
      <w:rPr>
        <w:rFonts w:hint="default"/>
        <w:lang w:val="en-US" w:eastAsia="en-US" w:bidi="ar-SA"/>
      </w:rPr>
    </w:lvl>
    <w:lvl w:ilvl="3" w:tplc="A976877E">
      <w:numFmt w:val="bullet"/>
      <w:lvlText w:val="•"/>
      <w:lvlJc w:val="left"/>
      <w:pPr>
        <w:ind w:left="2953" w:hanging="425"/>
      </w:pPr>
      <w:rPr>
        <w:rFonts w:hint="default"/>
        <w:lang w:val="en-US" w:eastAsia="en-US" w:bidi="ar-SA"/>
      </w:rPr>
    </w:lvl>
    <w:lvl w:ilvl="4" w:tplc="5AB2CFC0">
      <w:numFmt w:val="bullet"/>
      <w:lvlText w:val="•"/>
      <w:lvlJc w:val="left"/>
      <w:pPr>
        <w:ind w:left="3771" w:hanging="425"/>
      </w:pPr>
      <w:rPr>
        <w:rFonts w:hint="default"/>
        <w:lang w:val="en-US" w:eastAsia="en-US" w:bidi="ar-SA"/>
      </w:rPr>
    </w:lvl>
    <w:lvl w:ilvl="5" w:tplc="B8E26856">
      <w:numFmt w:val="bullet"/>
      <w:lvlText w:val="•"/>
      <w:lvlJc w:val="left"/>
      <w:pPr>
        <w:ind w:left="4589" w:hanging="425"/>
      </w:pPr>
      <w:rPr>
        <w:rFonts w:hint="default"/>
        <w:lang w:val="en-US" w:eastAsia="en-US" w:bidi="ar-SA"/>
      </w:rPr>
    </w:lvl>
    <w:lvl w:ilvl="6" w:tplc="02BA0154">
      <w:numFmt w:val="bullet"/>
      <w:lvlText w:val="•"/>
      <w:lvlJc w:val="left"/>
      <w:pPr>
        <w:ind w:left="5407" w:hanging="425"/>
      </w:pPr>
      <w:rPr>
        <w:rFonts w:hint="default"/>
        <w:lang w:val="en-US" w:eastAsia="en-US" w:bidi="ar-SA"/>
      </w:rPr>
    </w:lvl>
    <w:lvl w:ilvl="7" w:tplc="552C0214">
      <w:numFmt w:val="bullet"/>
      <w:lvlText w:val="•"/>
      <w:lvlJc w:val="left"/>
      <w:pPr>
        <w:ind w:left="6225" w:hanging="425"/>
      </w:pPr>
      <w:rPr>
        <w:rFonts w:hint="default"/>
        <w:lang w:val="en-US" w:eastAsia="en-US" w:bidi="ar-SA"/>
      </w:rPr>
    </w:lvl>
    <w:lvl w:ilvl="8" w:tplc="0B842978">
      <w:numFmt w:val="bullet"/>
      <w:lvlText w:val="•"/>
      <w:lvlJc w:val="left"/>
      <w:pPr>
        <w:ind w:left="7043" w:hanging="425"/>
      </w:pPr>
      <w:rPr>
        <w:rFonts w:hint="default"/>
        <w:lang w:val="en-US" w:eastAsia="en-US" w:bidi="ar-SA"/>
      </w:rPr>
    </w:lvl>
  </w:abstractNum>
  <w:abstractNum w:abstractNumId="19" w15:restartNumberingAfterBreak="0">
    <w:nsid w:val="64B30032"/>
    <w:multiLevelType w:val="hybridMultilevel"/>
    <w:tmpl w:val="47FCD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E36039"/>
    <w:multiLevelType w:val="hybridMultilevel"/>
    <w:tmpl w:val="5B3CA5FC"/>
    <w:lvl w:ilvl="0" w:tplc="507E7FF4">
      <w:start w:val="1"/>
      <w:numFmt w:val="decimal"/>
      <w:lvlText w:val="%1."/>
      <w:lvlJc w:val="left"/>
      <w:pPr>
        <w:ind w:left="218" w:hanging="269"/>
      </w:pPr>
      <w:rPr>
        <w:rFonts w:ascii="Trebuchet MS" w:eastAsia="Trebuchet MS" w:hAnsi="Trebuchet MS" w:cs="Trebuchet MS" w:hint="default"/>
        <w:b w:val="0"/>
        <w:bCs w:val="0"/>
        <w:i w:val="0"/>
        <w:iCs w:val="0"/>
        <w:spacing w:val="-1"/>
        <w:w w:val="100"/>
        <w:sz w:val="22"/>
        <w:szCs w:val="22"/>
        <w:lang w:val="en-US" w:eastAsia="en-US" w:bidi="ar-SA"/>
      </w:rPr>
    </w:lvl>
    <w:lvl w:ilvl="1" w:tplc="4DF89B52">
      <w:numFmt w:val="bullet"/>
      <w:lvlText w:val="•"/>
      <w:lvlJc w:val="left"/>
      <w:pPr>
        <w:ind w:left="938" w:hanging="180"/>
      </w:pPr>
      <w:rPr>
        <w:rFonts w:ascii="Trebuchet MS" w:eastAsia="Trebuchet MS" w:hAnsi="Trebuchet MS" w:cs="Trebuchet MS" w:hint="default"/>
        <w:b w:val="0"/>
        <w:bCs w:val="0"/>
        <w:i w:val="0"/>
        <w:iCs w:val="0"/>
        <w:spacing w:val="0"/>
        <w:w w:val="100"/>
        <w:sz w:val="22"/>
        <w:szCs w:val="22"/>
        <w:lang w:val="en-US" w:eastAsia="en-US" w:bidi="ar-SA"/>
      </w:rPr>
    </w:lvl>
    <w:lvl w:ilvl="2" w:tplc="0EAC374E">
      <w:numFmt w:val="bullet"/>
      <w:lvlText w:val="•"/>
      <w:lvlJc w:val="left"/>
      <w:pPr>
        <w:ind w:left="1827" w:hanging="180"/>
      </w:pPr>
      <w:rPr>
        <w:rFonts w:hint="default"/>
        <w:lang w:val="en-US" w:eastAsia="en-US" w:bidi="ar-SA"/>
      </w:rPr>
    </w:lvl>
    <w:lvl w:ilvl="3" w:tplc="2F007472">
      <w:numFmt w:val="bullet"/>
      <w:lvlText w:val="•"/>
      <w:lvlJc w:val="left"/>
      <w:pPr>
        <w:ind w:left="2715" w:hanging="180"/>
      </w:pPr>
      <w:rPr>
        <w:rFonts w:hint="default"/>
        <w:lang w:val="en-US" w:eastAsia="en-US" w:bidi="ar-SA"/>
      </w:rPr>
    </w:lvl>
    <w:lvl w:ilvl="4" w:tplc="B8E0DA34">
      <w:numFmt w:val="bullet"/>
      <w:lvlText w:val="•"/>
      <w:lvlJc w:val="left"/>
      <w:pPr>
        <w:ind w:left="3603" w:hanging="180"/>
      </w:pPr>
      <w:rPr>
        <w:rFonts w:hint="default"/>
        <w:lang w:val="en-US" w:eastAsia="en-US" w:bidi="ar-SA"/>
      </w:rPr>
    </w:lvl>
    <w:lvl w:ilvl="5" w:tplc="7B8AE3B4">
      <w:numFmt w:val="bullet"/>
      <w:lvlText w:val="•"/>
      <w:lvlJc w:val="left"/>
      <w:pPr>
        <w:ind w:left="4491" w:hanging="180"/>
      </w:pPr>
      <w:rPr>
        <w:rFonts w:hint="default"/>
        <w:lang w:val="en-US" w:eastAsia="en-US" w:bidi="ar-SA"/>
      </w:rPr>
    </w:lvl>
    <w:lvl w:ilvl="6" w:tplc="29B45A42">
      <w:numFmt w:val="bullet"/>
      <w:lvlText w:val="•"/>
      <w:lvlJc w:val="left"/>
      <w:pPr>
        <w:ind w:left="5379" w:hanging="180"/>
      </w:pPr>
      <w:rPr>
        <w:rFonts w:hint="default"/>
        <w:lang w:val="en-US" w:eastAsia="en-US" w:bidi="ar-SA"/>
      </w:rPr>
    </w:lvl>
    <w:lvl w:ilvl="7" w:tplc="F8649570">
      <w:numFmt w:val="bullet"/>
      <w:lvlText w:val="•"/>
      <w:lvlJc w:val="left"/>
      <w:pPr>
        <w:ind w:left="6267" w:hanging="180"/>
      </w:pPr>
      <w:rPr>
        <w:rFonts w:hint="default"/>
        <w:lang w:val="en-US" w:eastAsia="en-US" w:bidi="ar-SA"/>
      </w:rPr>
    </w:lvl>
    <w:lvl w:ilvl="8" w:tplc="7C3C6672">
      <w:numFmt w:val="bullet"/>
      <w:lvlText w:val="•"/>
      <w:lvlJc w:val="left"/>
      <w:pPr>
        <w:ind w:left="7155" w:hanging="180"/>
      </w:pPr>
      <w:rPr>
        <w:rFonts w:hint="default"/>
        <w:lang w:val="en-US" w:eastAsia="en-US" w:bidi="ar-SA"/>
      </w:rPr>
    </w:lvl>
  </w:abstractNum>
  <w:abstractNum w:abstractNumId="21" w15:restartNumberingAfterBreak="0">
    <w:nsid w:val="6E0B59A7"/>
    <w:multiLevelType w:val="hybridMultilevel"/>
    <w:tmpl w:val="29483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6E33D2"/>
    <w:multiLevelType w:val="hybridMultilevel"/>
    <w:tmpl w:val="893421EA"/>
    <w:lvl w:ilvl="0" w:tplc="7DC67B56">
      <w:start w:val="1"/>
      <w:numFmt w:val="decimal"/>
      <w:lvlText w:val="%1."/>
      <w:lvlJc w:val="left"/>
      <w:pPr>
        <w:ind w:left="218" w:hanging="281"/>
      </w:pPr>
      <w:rPr>
        <w:rFonts w:ascii="Trebuchet MS" w:eastAsia="Trebuchet MS" w:hAnsi="Trebuchet MS" w:cs="Trebuchet MS" w:hint="default"/>
        <w:b w:val="0"/>
        <w:bCs w:val="0"/>
        <w:i w:val="0"/>
        <w:iCs w:val="0"/>
        <w:spacing w:val="-1"/>
        <w:w w:val="100"/>
        <w:sz w:val="22"/>
        <w:szCs w:val="22"/>
        <w:lang w:val="en-US" w:eastAsia="en-US" w:bidi="ar-SA"/>
      </w:rPr>
    </w:lvl>
    <w:lvl w:ilvl="1" w:tplc="37F29390">
      <w:numFmt w:val="bullet"/>
      <w:lvlText w:val="•"/>
      <w:lvlJc w:val="left"/>
      <w:pPr>
        <w:ind w:left="1091" w:hanging="281"/>
      </w:pPr>
      <w:rPr>
        <w:rFonts w:hint="default"/>
        <w:lang w:val="en-US" w:eastAsia="en-US" w:bidi="ar-SA"/>
      </w:rPr>
    </w:lvl>
    <w:lvl w:ilvl="2" w:tplc="97A2CE9A">
      <w:numFmt w:val="bullet"/>
      <w:lvlText w:val="•"/>
      <w:lvlJc w:val="left"/>
      <w:pPr>
        <w:ind w:left="1962" w:hanging="281"/>
      </w:pPr>
      <w:rPr>
        <w:rFonts w:hint="default"/>
        <w:lang w:val="en-US" w:eastAsia="en-US" w:bidi="ar-SA"/>
      </w:rPr>
    </w:lvl>
    <w:lvl w:ilvl="3" w:tplc="6E60CB30">
      <w:numFmt w:val="bullet"/>
      <w:lvlText w:val="•"/>
      <w:lvlJc w:val="left"/>
      <w:pPr>
        <w:ind w:left="2833" w:hanging="281"/>
      </w:pPr>
      <w:rPr>
        <w:rFonts w:hint="default"/>
        <w:lang w:val="en-US" w:eastAsia="en-US" w:bidi="ar-SA"/>
      </w:rPr>
    </w:lvl>
    <w:lvl w:ilvl="4" w:tplc="8102960C">
      <w:numFmt w:val="bullet"/>
      <w:lvlText w:val="•"/>
      <w:lvlJc w:val="left"/>
      <w:pPr>
        <w:ind w:left="3704" w:hanging="281"/>
      </w:pPr>
      <w:rPr>
        <w:rFonts w:hint="default"/>
        <w:lang w:val="en-US" w:eastAsia="en-US" w:bidi="ar-SA"/>
      </w:rPr>
    </w:lvl>
    <w:lvl w:ilvl="5" w:tplc="C3004D0A">
      <w:numFmt w:val="bullet"/>
      <w:lvlText w:val="•"/>
      <w:lvlJc w:val="left"/>
      <w:pPr>
        <w:ind w:left="4575" w:hanging="281"/>
      </w:pPr>
      <w:rPr>
        <w:rFonts w:hint="default"/>
        <w:lang w:val="en-US" w:eastAsia="en-US" w:bidi="ar-SA"/>
      </w:rPr>
    </w:lvl>
    <w:lvl w:ilvl="6" w:tplc="04D608F6">
      <w:numFmt w:val="bullet"/>
      <w:lvlText w:val="•"/>
      <w:lvlJc w:val="left"/>
      <w:pPr>
        <w:ind w:left="5446" w:hanging="281"/>
      </w:pPr>
      <w:rPr>
        <w:rFonts w:hint="default"/>
        <w:lang w:val="en-US" w:eastAsia="en-US" w:bidi="ar-SA"/>
      </w:rPr>
    </w:lvl>
    <w:lvl w:ilvl="7" w:tplc="2FEA9446">
      <w:numFmt w:val="bullet"/>
      <w:lvlText w:val="•"/>
      <w:lvlJc w:val="left"/>
      <w:pPr>
        <w:ind w:left="6317" w:hanging="281"/>
      </w:pPr>
      <w:rPr>
        <w:rFonts w:hint="default"/>
        <w:lang w:val="en-US" w:eastAsia="en-US" w:bidi="ar-SA"/>
      </w:rPr>
    </w:lvl>
    <w:lvl w:ilvl="8" w:tplc="ED7C5C34">
      <w:numFmt w:val="bullet"/>
      <w:lvlText w:val="•"/>
      <w:lvlJc w:val="left"/>
      <w:pPr>
        <w:ind w:left="7189" w:hanging="281"/>
      </w:pPr>
      <w:rPr>
        <w:rFonts w:hint="default"/>
        <w:lang w:val="en-US" w:eastAsia="en-US" w:bidi="ar-SA"/>
      </w:rPr>
    </w:lvl>
  </w:abstractNum>
  <w:abstractNum w:abstractNumId="23" w15:restartNumberingAfterBreak="0">
    <w:nsid w:val="6EA754CB"/>
    <w:multiLevelType w:val="hybridMultilevel"/>
    <w:tmpl w:val="7DE05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AD2D1A"/>
    <w:multiLevelType w:val="hybridMultilevel"/>
    <w:tmpl w:val="1714CE6C"/>
    <w:lvl w:ilvl="0" w:tplc="08090005">
      <w:start w:val="1"/>
      <w:numFmt w:val="bullet"/>
      <w:lvlText w:val=""/>
      <w:lvlJc w:val="left"/>
      <w:pPr>
        <w:ind w:left="823" w:hanging="360"/>
      </w:pPr>
      <w:rPr>
        <w:rFonts w:ascii="Wingdings" w:hAnsi="Wingdings"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5" w15:restartNumberingAfterBreak="0">
    <w:nsid w:val="6EF2129E"/>
    <w:multiLevelType w:val="hybridMultilevel"/>
    <w:tmpl w:val="F9723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F41ACD"/>
    <w:multiLevelType w:val="hybridMultilevel"/>
    <w:tmpl w:val="BD9E0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117A4B"/>
    <w:multiLevelType w:val="hybridMultilevel"/>
    <w:tmpl w:val="A63CD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6A6C9C"/>
    <w:multiLevelType w:val="hybridMultilevel"/>
    <w:tmpl w:val="B13CF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3124331">
    <w:abstractNumId w:val="24"/>
  </w:num>
  <w:num w:numId="2" w16cid:durableId="708338397">
    <w:abstractNumId w:val="5"/>
  </w:num>
  <w:num w:numId="3" w16cid:durableId="538860736">
    <w:abstractNumId w:val="28"/>
  </w:num>
  <w:num w:numId="4" w16cid:durableId="1615554259">
    <w:abstractNumId w:val="0"/>
  </w:num>
  <w:num w:numId="5" w16cid:durableId="355085872">
    <w:abstractNumId w:val="1"/>
  </w:num>
  <w:num w:numId="6" w16cid:durableId="996148555">
    <w:abstractNumId w:val="4"/>
  </w:num>
  <w:num w:numId="7" w16cid:durableId="1388719896">
    <w:abstractNumId w:val="25"/>
  </w:num>
  <w:num w:numId="8" w16cid:durableId="2005624319">
    <w:abstractNumId w:val="11"/>
  </w:num>
  <w:num w:numId="9" w16cid:durableId="1551114566">
    <w:abstractNumId w:val="16"/>
  </w:num>
  <w:num w:numId="10" w16cid:durableId="1784223514">
    <w:abstractNumId w:val="21"/>
  </w:num>
  <w:num w:numId="11" w16cid:durableId="489518704">
    <w:abstractNumId w:val="12"/>
  </w:num>
  <w:num w:numId="12" w16cid:durableId="498543900">
    <w:abstractNumId w:val="7"/>
  </w:num>
  <w:num w:numId="13" w16cid:durableId="1023826857">
    <w:abstractNumId w:val="23"/>
  </w:num>
  <w:num w:numId="14" w16cid:durableId="906962065">
    <w:abstractNumId w:val="2"/>
  </w:num>
  <w:num w:numId="15" w16cid:durableId="34351932">
    <w:abstractNumId w:val="13"/>
  </w:num>
  <w:num w:numId="16" w16cid:durableId="1434476463">
    <w:abstractNumId w:val="27"/>
  </w:num>
  <w:num w:numId="17" w16cid:durableId="822506772">
    <w:abstractNumId w:val="14"/>
  </w:num>
  <w:num w:numId="18" w16cid:durableId="677006775">
    <w:abstractNumId w:val="8"/>
  </w:num>
  <w:num w:numId="19" w16cid:durableId="1037200900">
    <w:abstractNumId w:val="18"/>
  </w:num>
  <w:num w:numId="20" w16cid:durableId="1286306988">
    <w:abstractNumId w:val="9"/>
  </w:num>
  <w:num w:numId="21" w16cid:durableId="1786071954">
    <w:abstractNumId w:val="20"/>
  </w:num>
  <w:num w:numId="22" w16cid:durableId="2094038430">
    <w:abstractNumId w:val="22"/>
  </w:num>
  <w:num w:numId="23" w16cid:durableId="590283103">
    <w:abstractNumId w:val="3"/>
  </w:num>
  <w:num w:numId="24" w16cid:durableId="1008674276">
    <w:abstractNumId w:val="17"/>
  </w:num>
  <w:num w:numId="25" w16cid:durableId="1248072843">
    <w:abstractNumId w:val="6"/>
  </w:num>
  <w:num w:numId="26" w16cid:durableId="191502678">
    <w:abstractNumId w:val="10"/>
  </w:num>
  <w:num w:numId="27" w16cid:durableId="1887520767">
    <w:abstractNumId w:val="15"/>
  </w:num>
  <w:num w:numId="28" w16cid:durableId="393436438">
    <w:abstractNumId w:val="26"/>
  </w:num>
  <w:num w:numId="29" w16cid:durableId="80493427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bby Ancil">
    <w15:presenceInfo w15:providerId="AD" w15:userId="S::bobby.ancil@theros.org.uk::b688ef99-a273-42fe-97ec-6020230f6d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5E"/>
    <w:rsid w:val="0000363C"/>
    <w:rsid w:val="00012844"/>
    <w:rsid w:val="00027C30"/>
    <w:rsid w:val="00027D5B"/>
    <w:rsid w:val="00035DCF"/>
    <w:rsid w:val="000569D7"/>
    <w:rsid w:val="00061CEF"/>
    <w:rsid w:val="00062E6A"/>
    <w:rsid w:val="00067C0F"/>
    <w:rsid w:val="00070CF8"/>
    <w:rsid w:val="00081F46"/>
    <w:rsid w:val="00083388"/>
    <w:rsid w:val="000857E2"/>
    <w:rsid w:val="000901DC"/>
    <w:rsid w:val="00092924"/>
    <w:rsid w:val="000B4B7A"/>
    <w:rsid w:val="00100DA3"/>
    <w:rsid w:val="00130EB2"/>
    <w:rsid w:val="00135D1C"/>
    <w:rsid w:val="001370C9"/>
    <w:rsid w:val="00157741"/>
    <w:rsid w:val="00167B0F"/>
    <w:rsid w:val="00170C4A"/>
    <w:rsid w:val="001C21BC"/>
    <w:rsid w:val="001C3E56"/>
    <w:rsid w:val="001D1B3D"/>
    <w:rsid w:val="001D76FB"/>
    <w:rsid w:val="001F0A4F"/>
    <w:rsid w:val="001F508A"/>
    <w:rsid w:val="001F5EE8"/>
    <w:rsid w:val="00206E06"/>
    <w:rsid w:val="00263E3F"/>
    <w:rsid w:val="00284A91"/>
    <w:rsid w:val="002A3F6C"/>
    <w:rsid w:val="002B4B0A"/>
    <w:rsid w:val="002C4CD0"/>
    <w:rsid w:val="002D4748"/>
    <w:rsid w:val="002E0A6A"/>
    <w:rsid w:val="002E0FC7"/>
    <w:rsid w:val="00322187"/>
    <w:rsid w:val="00336AAC"/>
    <w:rsid w:val="003427F3"/>
    <w:rsid w:val="00350D19"/>
    <w:rsid w:val="00354879"/>
    <w:rsid w:val="00364756"/>
    <w:rsid w:val="00370BD1"/>
    <w:rsid w:val="003A7FE5"/>
    <w:rsid w:val="003D1402"/>
    <w:rsid w:val="003E390B"/>
    <w:rsid w:val="00417097"/>
    <w:rsid w:val="00420F7C"/>
    <w:rsid w:val="0043422E"/>
    <w:rsid w:val="004441AD"/>
    <w:rsid w:val="004902C5"/>
    <w:rsid w:val="004A4508"/>
    <w:rsid w:val="004D3367"/>
    <w:rsid w:val="0050545E"/>
    <w:rsid w:val="00516D75"/>
    <w:rsid w:val="00517EB0"/>
    <w:rsid w:val="00547C58"/>
    <w:rsid w:val="00574918"/>
    <w:rsid w:val="005819F4"/>
    <w:rsid w:val="00584CD8"/>
    <w:rsid w:val="00587F65"/>
    <w:rsid w:val="00597116"/>
    <w:rsid w:val="005B3AAD"/>
    <w:rsid w:val="005B640C"/>
    <w:rsid w:val="005D565E"/>
    <w:rsid w:val="005E3543"/>
    <w:rsid w:val="005F7FCE"/>
    <w:rsid w:val="006103D2"/>
    <w:rsid w:val="00624185"/>
    <w:rsid w:val="00637769"/>
    <w:rsid w:val="00644544"/>
    <w:rsid w:val="00644EDC"/>
    <w:rsid w:val="006537F5"/>
    <w:rsid w:val="00663BB9"/>
    <w:rsid w:val="00790926"/>
    <w:rsid w:val="007A24A7"/>
    <w:rsid w:val="007B0987"/>
    <w:rsid w:val="007C45B5"/>
    <w:rsid w:val="007D1696"/>
    <w:rsid w:val="007E1876"/>
    <w:rsid w:val="007F39FD"/>
    <w:rsid w:val="008327CB"/>
    <w:rsid w:val="00837B87"/>
    <w:rsid w:val="00855DE2"/>
    <w:rsid w:val="00870B34"/>
    <w:rsid w:val="00873014"/>
    <w:rsid w:val="00876BD8"/>
    <w:rsid w:val="00883EFD"/>
    <w:rsid w:val="008A00C1"/>
    <w:rsid w:val="008B1767"/>
    <w:rsid w:val="008B2FBC"/>
    <w:rsid w:val="008B37E6"/>
    <w:rsid w:val="008E3A98"/>
    <w:rsid w:val="0091000D"/>
    <w:rsid w:val="00926FF6"/>
    <w:rsid w:val="00932E9C"/>
    <w:rsid w:val="009360C3"/>
    <w:rsid w:val="0094089A"/>
    <w:rsid w:val="00945D77"/>
    <w:rsid w:val="00946699"/>
    <w:rsid w:val="00957C41"/>
    <w:rsid w:val="0099734E"/>
    <w:rsid w:val="009A586C"/>
    <w:rsid w:val="009C5171"/>
    <w:rsid w:val="009D5AFE"/>
    <w:rsid w:val="00A0348D"/>
    <w:rsid w:val="00A064C3"/>
    <w:rsid w:val="00A21C3A"/>
    <w:rsid w:val="00A52288"/>
    <w:rsid w:val="00A76493"/>
    <w:rsid w:val="00A85DDA"/>
    <w:rsid w:val="00A93CFE"/>
    <w:rsid w:val="00A9575B"/>
    <w:rsid w:val="00AB538C"/>
    <w:rsid w:val="00AB7801"/>
    <w:rsid w:val="00AC2F41"/>
    <w:rsid w:val="00AE2612"/>
    <w:rsid w:val="00AF2F04"/>
    <w:rsid w:val="00B35E9A"/>
    <w:rsid w:val="00B65DCD"/>
    <w:rsid w:val="00B8698E"/>
    <w:rsid w:val="00B869C5"/>
    <w:rsid w:val="00B912DA"/>
    <w:rsid w:val="00BC6277"/>
    <w:rsid w:val="00BD0E12"/>
    <w:rsid w:val="00BD5A87"/>
    <w:rsid w:val="00BD6986"/>
    <w:rsid w:val="00BD7923"/>
    <w:rsid w:val="00BE30A8"/>
    <w:rsid w:val="00BE4DCD"/>
    <w:rsid w:val="00BF53D6"/>
    <w:rsid w:val="00BF5EB0"/>
    <w:rsid w:val="00BF7424"/>
    <w:rsid w:val="00C045E6"/>
    <w:rsid w:val="00C130A4"/>
    <w:rsid w:val="00C23411"/>
    <w:rsid w:val="00C5262A"/>
    <w:rsid w:val="00C602D9"/>
    <w:rsid w:val="00C75061"/>
    <w:rsid w:val="00C85CCD"/>
    <w:rsid w:val="00CA085E"/>
    <w:rsid w:val="00CA165A"/>
    <w:rsid w:val="00CC6A5E"/>
    <w:rsid w:val="00CC714F"/>
    <w:rsid w:val="00CF30D6"/>
    <w:rsid w:val="00D0179B"/>
    <w:rsid w:val="00D1328F"/>
    <w:rsid w:val="00D1572C"/>
    <w:rsid w:val="00D17269"/>
    <w:rsid w:val="00D217CF"/>
    <w:rsid w:val="00D246C1"/>
    <w:rsid w:val="00D42D4E"/>
    <w:rsid w:val="00D55D6F"/>
    <w:rsid w:val="00D5770E"/>
    <w:rsid w:val="00D71901"/>
    <w:rsid w:val="00D82BF2"/>
    <w:rsid w:val="00D82F22"/>
    <w:rsid w:val="00D95103"/>
    <w:rsid w:val="00DD15F7"/>
    <w:rsid w:val="00DD1A8C"/>
    <w:rsid w:val="00DE3819"/>
    <w:rsid w:val="00DE7F13"/>
    <w:rsid w:val="00E1573F"/>
    <w:rsid w:val="00E236FA"/>
    <w:rsid w:val="00E25854"/>
    <w:rsid w:val="00E26AE9"/>
    <w:rsid w:val="00E37FA5"/>
    <w:rsid w:val="00E46FB7"/>
    <w:rsid w:val="00E707B4"/>
    <w:rsid w:val="00E73CA9"/>
    <w:rsid w:val="00E836DD"/>
    <w:rsid w:val="00EA09A8"/>
    <w:rsid w:val="00EB05C5"/>
    <w:rsid w:val="00EB1F5B"/>
    <w:rsid w:val="00EC1153"/>
    <w:rsid w:val="00EC739C"/>
    <w:rsid w:val="00EE4022"/>
    <w:rsid w:val="00EF4404"/>
    <w:rsid w:val="00F02757"/>
    <w:rsid w:val="00F06E71"/>
    <w:rsid w:val="00F1061E"/>
    <w:rsid w:val="00F10E43"/>
    <w:rsid w:val="00F37CCC"/>
    <w:rsid w:val="00F63D6E"/>
    <w:rsid w:val="00F644D9"/>
    <w:rsid w:val="00F70102"/>
    <w:rsid w:val="00F76519"/>
    <w:rsid w:val="00F807C9"/>
    <w:rsid w:val="00F8236D"/>
    <w:rsid w:val="00FA3E4F"/>
    <w:rsid w:val="00FC6929"/>
    <w:rsid w:val="00FF1AF3"/>
    <w:rsid w:val="0874B186"/>
    <w:rsid w:val="1EA822E3"/>
    <w:rsid w:val="27DBB2E7"/>
    <w:rsid w:val="32C46779"/>
    <w:rsid w:val="7029DB2D"/>
    <w:rsid w:val="73F78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E7517"/>
  <w15:chartTrackingRefBased/>
  <w15:docId w15:val="{346003CC-8A0C-48A9-AB17-BF0D7081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085E"/>
    <w:pPr>
      <w:widowControl w:val="0"/>
      <w:autoSpaceDE w:val="0"/>
      <w:autoSpaceDN w:val="0"/>
      <w:spacing w:after="120" w:line="240" w:lineRule="auto"/>
    </w:pPr>
    <w:rPr>
      <w:rFonts w:ascii="Arial" w:eastAsia="Arial" w:hAnsi="Arial" w:cs="Arial"/>
      <w:lang w:val="en-US" w:bidi="en-US"/>
    </w:rPr>
  </w:style>
  <w:style w:type="paragraph" w:styleId="Heading1">
    <w:name w:val="heading 1"/>
    <w:basedOn w:val="Normal"/>
    <w:link w:val="Heading1Char"/>
    <w:uiPriority w:val="1"/>
    <w:qFormat/>
    <w:rsid w:val="00CA085E"/>
    <w:pPr>
      <w:ind w:left="240"/>
      <w:outlineLvl w:val="0"/>
    </w:pPr>
    <w:rPr>
      <w:b/>
      <w:bCs/>
      <w:sz w:val="24"/>
      <w:szCs w:val="24"/>
    </w:rPr>
  </w:style>
  <w:style w:type="paragraph" w:styleId="Heading3">
    <w:name w:val="heading 3"/>
    <w:basedOn w:val="Normal"/>
    <w:next w:val="Normal"/>
    <w:link w:val="Heading3Char"/>
    <w:uiPriority w:val="9"/>
    <w:semiHidden/>
    <w:unhideWhenUsed/>
    <w:qFormat/>
    <w:rsid w:val="00F10E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A085E"/>
    <w:rPr>
      <w:rFonts w:ascii="Arial" w:eastAsia="Arial" w:hAnsi="Arial" w:cs="Arial"/>
      <w:b/>
      <w:bCs/>
      <w:sz w:val="24"/>
      <w:szCs w:val="24"/>
      <w:lang w:val="en-US" w:bidi="en-US"/>
    </w:rPr>
  </w:style>
  <w:style w:type="paragraph" w:styleId="BodyText">
    <w:name w:val="Body Text"/>
    <w:basedOn w:val="Normal"/>
    <w:link w:val="BodyTextChar"/>
    <w:uiPriority w:val="1"/>
    <w:qFormat/>
    <w:rsid w:val="00CA085E"/>
    <w:rPr>
      <w:sz w:val="24"/>
      <w:szCs w:val="24"/>
    </w:rPr>
  </w:style>
  <w:style w:type="character" w:customStyle="1" w:styleId="BodyTextChar">
    <w:name w:val="Body Text Char"/>
    <w:basedOn w:val="DefaultParagraphFont"/>
    <w:link w:val="BodyText"/>
    <w:uiPriority w:val="1"/>
    <w:rsid w:val="00CA085E"/>
    <w:rPr>
      <w:rFonts w:ascii="Arial" w:eastAsia="Arial" w:hAnsi="Arial" w:cs="Arial"/>
      <w:sz w:val="24"/>
      <w:szCs w:val="24"/>
      <w:lang w:val="en-US" w:bidi="en-US"/>
    </w:rPr>
  </w:style>
  <w:style w:type="paragraph" w:styleId="ListParagraph">
    <w:name w:val="List Paragraph"/>
    <w:basedOn w:val="Normal"/>
    <w:uiPriority w:val="1"/>
    <w:qFormat/>
    <w:rsid w:val="00CA085E"/>
    <w:pPr>
      <w:ind w:left="600" w:hanging="361"/>
    </w:pPr>
  </w:style>
  <w:style w:type="paragraph" w:customStyle="1" w:styleId="TableParagraph">
    <w:name w:val="Table Paragraph"/>
    <w:basedOn w:val="Normal"/>
    <w:uiPriority w:val="1"/>
    <w:qFormat/>
    <w:rsid w:val="00CA085E"/>
    <w:pPr>
      <w:spacing w:line="210" w:lineRule="exact"/>
      <w:ind w:left="115"/>
    </w:pPr>
  </w:style>
  <w:style w:type="character" w:customStyle="1" w:styleId="Heading3Char">
    <w:name w:val="Heading 3 Char"/>
    <w:basedOn w:val="DefaultParagraphFont"/>
    <w:link w:val="Heading3"/>
    <w:uiPriority w:val="9"/>
    <w:semiHidden/>
    <w:rsid w:val="00F10E43"/>
    <w:rPr>
      <w:rFonts w:asciiTheme="majorHAnsi" w:eastAsiaTheme="majorEastAsia" w:hAnsiTheme="majorHAnsi" w:cstheme="majorBidi"/>
      <w:color w:val="1F4D78" w:themeColor="accent1" w:themeShade="7F"/>
      <w:sz w:val="24"/>
      <w:szCs w:val="24"/>
      <w:lang w:val="en-US" w:bidi="en-US"/>
    </w:rPr>
  </w:style>
  <w:style w:type="paragraph" w:styleId="NoSpacing">
    <w:name w:val="No Spacing"/>
    <w:uiPriority w:val="1"/>
    <w:qFormat/>
    <w:rsid w:val="00F10E43"/>
    <w:pPr>
      <w:spacing w:after="0" w:line="240" w:lineRule="auto"/>
    </w:pPr>
    <w:rPr>
      <w:kern w:val="2"/>
      <w:sz w:val="24"/>
      <w:szCs w:val="24"/>
      <w14:ligatures w14:val="standardContextual"/>
    </w:rPr>
  </w:style>
  <w:style w:type="paragraph" w:styleId="Header">
    <w:name w:val="header"/>
    <w:basedOn w:val="Normal"/>
    <w:link w:val="HeaderChar"/>
    <w:uiPriority w:val="99"/>
    <w:rsid w:val="00F10E43"/>
    <w:pPr>
      <w:widowControl/>
      <w:tabs>
        <w:tab w:val="center" w:pos="4153"/>
        <w:tab w:val="right" w:pos="8306"/>
      </w:tabs>
      <w:autoSpaceDE/>
      <w:autoSpaceDN/>
      <w:spacing w:after="0"/>
    </w:pPr>
    <w:rPr>
      <w:rFonts w:eastAsia="Times New Roman"/>
      <w:sz w:val="24"/>
      <w:szCs w:val="24"/>
      <w:lang w:val="en-GB" w:bidi="ar-SA"/>
    </w:rPr>
  </w:style>
  <w:style w:type="character" w:customStyle="1" w:styleId="HeaderChar">
    <w:name w:val="Header Char"/>
    <w:basedOn w:val="DefaultParagraphFont"/>
    <w:link w:val="Header"/>
    <w:uiPriority w:val="99"/>
    <w:rsid w:val="00F10E43"/>
    <w:rPr>
      <w:rFonts w:ascii="Arial" w:eastAsia="Times New Roman" w:hAnsi="Arial" w:cs="Arial"/>
      <w:sz w:val="24"/>
      <w:szCs w:val="24"/>
    </w:rPr>
  </w:style>
  <w:style w:type="paragraph" w:styleId="Footer">
    <w:name w:val="footer"/>
    <w:basedOn w:val="Normal"/>
    <w:link w:val="FooterChar"/>
    <w:rsid w:val="00F10E43"/>
    <w:pPr>
      <w:widowControl/>
      <w:tabs>
        <w:tab w:val="center" w:pos="4153"/>
        <w:tab w:val="right" w:pos="8306"/>
      </w:tabs>
      <w:autoSpaceDE/>
      <w:autoSpaceDN/>
      <w:spacing w:after="0"/>
    </w:pPr>
    <w:rPr>
      <w:rFonts w:eastAsia="Times New Roman"/>
      <w:sz w:val="24"/>
      <w:szCs w:val="24"/>
      <w:lang w:val="en-GB" w:bidi="ar-SA"/>
    </w:rPr>
  </w:style>
  <w:style w:type="character" w:customStyle="1" w:styleId="FooterChar">
    <w:name w:val="Footer Char"/>
    <w:basedOn w:val="DefaultParagraphFont"/>
    <w:link w:val="Footer"/>
    <w:rsid w:val="00F10E43"/>
    <w:rPr>
      <w:rFonts w:ascii="Arial" w:eastAsia="Times New Roman" w:hAnsi="Arial" w:cs="Arial"/>
      <w:sz w:val="24"/>
      <w:szCs w:val="24"/>
    </w:rPr>
  </w:style>
  <w:style w:type="table" w:styleId="TableGrid">
    <w:name w:val="Table Grid"/>
    <w:basedOn w:val="TableNormal"/>
    <w:uiPriority w:val="39"/>
    <w:rsid w:val="0062418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3B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LS@thero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9A3574456A5AA64F8FAB1A91F40DCA7E" ma:contentTypeVersion="53" ma:contentTypeDescription="Create a new document." ma:contentTypeScope="" ma:versionID="0d85d11177acc556192611c71d8a5897">
  <xsd:schema xmlns:xsd="http://www.w3.org/2001/XMLSchema" xmlns:xs="http://www.w3.org/2001/XMLSchema" xmlns:p="http://schemas.microsoft.com/office/2006/metadata/properties" xmlns:ns1="http://schemas.microsoft.com/sharepoint/v3" xmlns:ns2="5174190d-c54a-49d0-989e-8efa7c5085b2" xmlns:ns3="c8c20058-494d-43f0-b534-aac60bcd117f" targetNamespace="http://schemas.microsoft.com/office/2006/metadata/properties" ma:root="true" ma:fieldsID="97720133a3c211a553b80d43bbbf2718" ns1:_="" ns2:_="" ns3:_="">
    <xsd:import namespace="http://schemas.microsoft.com/sharepoint/v3"/>
    <xsd:import namespace="5174190d-c54a-49d0-989e-8efa7c5085b2"/>
    <xsd:import namespace="c8c20058-494d-43f0-b534-aac60bcd11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No_x002e_" minOccurs="0"/>
                <xsd:element ref="ns3:FileNo_x002e_" minOccurs="0"/>
                <xsd:element ref="ns3:Status" minOccurs="0"/>
                <xsd:element ref="ns3:Filepath" minOccurs="0"/>
                <xsd:element ref="ns1:_ip_UnifiedCompliancePolicyProperties" minOccurs="0"/>
                <xsd:element ref="ns1:_ip_UnifiedCompliancePolicyUIAction" minOccurs="0"/>
                <xsd:element ref="ns3:MediaServiceAutoKeyPoints" minOccurs="0"/>
                <xsd:element ref="ns3:MediaServiceKeyPoints" minOccurs="0"/>
                <xsd:element ref="ns3:MCWorkplan2020" minOccurs="0"/>
                <xsd:element ref="ns3:dateadded" minOccurs="0"/>
                <xsd:element ref="ns3:Comments" minOccurs="0"/>
                <xsd:element ref="ns3:MediaLengthInSeconds" minOccurs="0"/>
                <xsd:element ref="ns3:_Flow_SignoffStatus" minOccurs="0"/>
                <xsd:element ref="ns3:Date" minOccurs="0"/>
                <xsd:element ref="ns3:London" minOccurs="0"/>
                <xsd:element ref="ns3:64e6b524-7219-4aa1-83ed-fd102d1aba44CountryOrRegion" minOccurs="0"/>
                <xsd:element ref="ns3:64e6b524-7219-4aa1-83ed-fd102d1aba44State" minOccurs="0"/>
                <xsd:element ref="ns3:64e6b524-7219-4aa1-83ed-fd102d1aba44City" minOccurs="0"/>
                <xsd:element ref="ns3:64e6b524-7219-4aa1-83ed-fd102d1aba44PostalCode" minOccurs="0"/>
                <xsd:element ref="ns3:64e6b524-7219-4aa1-83ed-fd102d1aba44Street" minOccurs="0"/>
                <xsd:element ref="ns3:64e6b524-7219-4aa1-83ed-fd102d1aba44GeoLoc" minOccurs="0"/>
                <xsd:element ref="ns3:64e6b524-7219-4aa1-83ed-fd102d1aba44DispName" minOccurs="0"/>
                <xsd:element ref="ns3:lcf76f155ced4ddcb4097134ff3c332f" minOccurs="0"/>
                <xsd:element ref="ns2:TaxCatchAll" minOccurs="0"/>
                <xsd:element ref="ns3:MediaServiceSearchProperties" minOccurs="0"/>
                <xsd:element ref="ns3:SLAScomment" minOccurs="0"/>
                <xsd:element ref="ns3:MediaServiceObjectDetectorVersions" minOccurs="0"/>
                <xsd:element ref="ns3:Notes" minOccurs="0"/>
                <xsd:element ref="ns3:MediaServiceBillingMetadata" minOccurs="0"/>
                <xsd:element ref="ns3:CountryOrRegion64e6b524-7219-4aa1-83ed-fd102d1aba44" minOccurs="0"/>
                <xsd:element ref="ns3:State64e6b524-7219-4aa1-83ed-fd102d1aba44" minOccurs="0"/>
                <xsd:element ref="ns3:City64e6b524-7219-4aa1-83ed-fd102d1aba44" minOccurs="0"/>
                <xsd:element ref="ns3:PostalCode64e6b524-7219-4aa1-83ed-fd102d1aba44" minOccurs="0"/>
                <xsd:element ref="ns3:Street64e6b524-7219-4aa1-83ed-fd102d1aba44" minOccurs="0"/>
                <xsd:element ref="ns3:GeoLoc64e6b524-7219-4aa1-83ed-fd102d1aba44" minOccurs="0"/>
                <xsd:element ref="ns3:DispName64e6b524-7219-4aa1-83ed-fd102d1aba44" minOccurs="0"/>
                <xsd:element ref="ns3:DispName64e6b524-7219-4aa1-83ed-fd102d1aba4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4190d-c54a-49d0-989e-8efa7c5085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b8daca0b-1394-43b8-803f-8f3df97c84b0}" ma:internalName="TaxCatchAll" ma:showField="CatchAllData" ma:web="5174190d-c54a-49d0-989e-8efa7c5085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c20058-494d-43f0-b534-aac60bcd11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_x002e_" ma:index="18" nillable="true" ma:displayName="No." ma:decimals="0" ma:format="Dropdown" ma:internalName="No_x002e_" ma:percentage="FALSE">
      <xsd:simpleType>
        <xsd:restriction base="dms:Number"/>
      </xsd:simpleType>
    </xsd:element>
    <xsd:element name="FileNo_x002e_" ma:index="19" nillable="true" ma:displayName="File No." ma:format="Dropdown" ma:internalName="FileNo_x002e_" ma:percentage="FALSE">
      <xsd:simpleType>
        <xsd:restriction base="dms:Number">
          <xsd:maxInclusive value="12"/>
          <xsd:minInclusive value="1"/>
        </xsd:restriction>
      </xsd:simpleType>
    </xsd:element>
    <xsd:element name="Status" ma:index="20" nillable="true" ma:displayName="Status" ma:format="Dropdown" ma:internalName="Status">
      <xsd:simpleType>
        <xsd:restriction base="dms:Text">
          <xsd:maxLength value="255"/>
        </xsd:restriction>
      </xsd:simpleType>
    </xsd:element>
    <xsd:element name="Filepath" ma:index="21" nillable="true" ma:displayName="File 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CWorkplan2020" ma:index="26" nillable="true" ma:displayName="M&amp;C Workplan 2020" ma:format="Hyperlink" ma:internalName="MCWorkplan2020">
      <xsd:complexType>
        <xsd:complexContent>
          <xsd:extension base="dms:URL">
            <xsd:sequence>
              <xsd:element name="Url" type="dms:ValidUrl" minOccurs="0" nillable="true"/>
              <xsd:element name="Description" type="xsd:string" nillable="true"/>
            </xsd:sequence>
          </xsd:extension>
        </xsd:complexContent>
      </xsd:complexType>
    </xsd:element>
    <xsd:element name="dateadded" ma:index="27" nillable="true" ma:displayName="date added" ma:format="DateOnly" ma:internalName="dateadded">
      <xsd:simpleType>
        <xsd:restriction base="dms:DateTime"/>
      </xsd:simpleType>
    </xsd:element>
    <xsd:element name="Comments" ma:index="28" nillable="true" ma:displayName="Comments" ma:description="No CSV - Emailed Customer 05/01/2021" ma:format="Dropdown" ma:internalName="Com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_Flow_SignoffStatus" ma:index="30" nillable="true" ma:displayName="Sign-off status" ma:internalName="Sign_x002d_off_x0020_status">
      <xsd:simpleType>
        <xsd:restriction base="dms:Text"/>
      </xsd:simpleType>
    </xsd:element>
    <xsd:element name="Date" ma:index="31" nillable="true" ma:displayName="Date" ma:format="DateOnly" ma:internalName="Date">
      <xsd:simpleType>
        <xsd:restriction base="dms:DateTime"/>
      </xsd:simpleType>
    </xsd:element>
    <xsd:element name="London" ma:index="32" nillable="true" ma:displayName="London" ma:format="Dropdown" ma:internalName="London">
      <xsd:simpleType>
        <xsd:restriction base="dms:Unknown"/>
      </xsd:simpleType>
    </xsd:element>
    <xsd:element name="64e6b524-7219-4aa1-83ed-fd102d1aba44CountryOrRegion" ma:index="33" nillable="true" ma:displayName="London: Country/Region" ma:internalName="CountryOrRegion" ma:readOnly="true">
      <xsd:simpleType>
        <xsd:restriction base="dms:Text"/>
      </xsd:simpleType>
    </xsd:element>
    <xsd:element name="64e6b524-7219-4aa1-83ed-fd102d1aba44State" ma:index="34" nillable="true" ma:displayName="London: State" ma:internalName="State" ma:readOnly="true">
      <xsd:simpleType>
        <xsd:restriction base="dms:Text"/>
      </xsd:simpleType>
    </xsd:element>
    <xsd:element name="64e6b524-7219-4aa1-83ed-fd102d1aba44City" ma:index="35" nillable="true" ma:displayName="London: City" ma:internalName="City" ma:readOnly="true">
      <xsd:simpleType>
        <xsd:restriction base="dms:Text"/>
      </xsd:simpleType>
    </xsd:element>
    <xsd:element name="64e6b524-7219-4aa1-83ed-fd102d1aba44PostalCode" ma:index="36" nillable="true" ma:displayName="London: Postal Code" ma:internalName="PostalCode" ma:readOnly="true">
      <xsd:simpleType>
        <xsd:restriction base="dms:Text"/>
      </xsd:simpleType>
    </xsd:element>
    <xsd:element name="64e6b524-7219-4aa1-83ed-fd102d1aba44Street" ma:index="37" nillable="true" ma:displayName="London: Street" ma:internalName="Street" ma:readOnly="true">
      <xsd:simpleType>
        <xsd:restriction base="dms:Text"/>
      </xsd:simpleType>
    </xsd:element>
    <xsd:element name="64e6b524-7219-4aa1-83ed-fd102d1aba44GeoLoc" ma:index="38" nillable="true" ma:displayName="London: Coordinates" ma:internalName="GeoLoc" ma:readOnly="true">
      <xsd:simpleType>
        <xsd:restriction base="dms:Unknown"/>
      </xsd:simpleType>
    </xsd:element>
    <xsd:element name="64e6b524-7219-4aa1-83ed-fd102d1aba44DispName" ma:index="39" nillable="true" ma:displayName="London: Name" ma:internalName="DispNam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5395198-b78a-4fa9-a5a0-ede234e1131f"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SLAScomment" ma:index="44" nillable="true" ma:displayName="SL  comment" ma:format="Dropdown" ma:internalName="SLAScomment">
      <xsd:simpleType>
        <xsd:restriction base="dms:Text">
          <xsd:maxLength value="255"/>
        </xsd:restriction>
      </xsd:simple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Notes" ma:index="46" nillable="true" ma:displayName="Notes" ma:format="Dropdown" ma:internalName="Notes">
      <xsd:simpleType>
        <xsd:restriction base="dms:Text">
          <xsd:maxLength value="255"/>
        </xsd:restriction>
      </xsd:simpleType>
    </xsd:element>
    <xsd:element name="MediaServiceBillingMetadata" ma:index="47" nillable="true" ma:displayName="MediaServiceBillingMetadata" ma:hidden="true" ma:internalName="MediaServiceBillingMetadata" ma:readOnly="true">
      <xsd:simpleType>
        <xsd:restriction base="dms:Note"/>
      </xsd:simpleType>
    </xsd:element>
    <xsd:element name="CountryOrRegion64e6b524-7219-4aa1-83ed-fd102d1aba44" ma:index="48" nillable="true" ma:displayName="London: Country/Region" ma:internalName="CountryOrRegion0" ma:readOnly="true">
      <xsd:simpleType>
        <xsd:restriction base="dms:Text"/>
      </xsd:simpleType>
    </xsd:element>
    <xsd:element name="State64e6b524-7219-4aa1-83ed-fd102d1aba44" ma:index="49" nillable="true" ma:displayName="London: State" ma:internalName="State0" ma:readOnly="true">
      <xsd:simpleType>
        <xsd:restriction base="dms:Text"/>
      </xsd:simpleType>
    </xsd:element>
    <xsd:element name="City64e6b524-7219-4aa1-83ed-fd102d1aba44" ma:index="50" nillable="true" ma:displayName="London: City" ma:internalName="City0" ma:readOnly="true">
      <xsd:simpleType>
        <xsd:restriction base="dms:Text"/>
      </xsd:simpleType>
    </xsd:element>
    <xsd:element name="PostalCode64e6b524-7219-4aa1-83ed-fd102d1aba44" ma:index="51" nillable="true" ma:displayName="London: Postal Code" ma:internalName="PostalCode0" ma:readOnly="true">
      <xsd:simpleType>
        <xsd:restriction base="dms:Text"/>
      </xsd:simpleType>
    </xsd:element>
    <xsd:element name="Street64e6b524-7219-4aa1-83ed-fd102d1aba44" ma:index="52" nillable="true" ma:displayName="London: Street" ma:internalName="Street0" ma:readOnly="true">
      <xsd:simpleType>
        <xsd:restriction base="dms:Text"/>
      </xsd:simpleType>
    </xsd:element>
    <xsd:element name="GeoLoc64e6b524-7219-4aa1-83ed-fd102d1aba44" ma:index="53" nillable="true" ma:displayName="London: Coordinates" ma:internalName="GeoLoc0" ma:readOnly="true">
      <xsd:simpleType>
        <xsd:restriction base="dms:Unknown"/>
      </xsd:simpleType>
    </xsd:element>
    <xsd:element name="DispName64e6b524-7219-4aa1-83ed-fd102d1aba44" ma:index="54" nillable="true" ma:displayName="London: Name" ma:internalName="DispName0" ma:readOnly="true">
      <xsd:simpleType>
        <xsd:restriction base="dms:Text"/>
      </xsd:simpleType>
    </xsd:element>
    <xsd:element name="DispName64e6b524-7219-4aa1-83ed-fd102d1aba44" ma:index="55" nillable="true" ma:displayName="London: Name" ma:internalName="DispName1"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b54affa-cb34-42c6-877b-2f34b6b18282" xsi:nil="true"/>
  </documentManagement>
</p:properties>
</file>

<file path=customXml/itemProps1.xml><?xml version="1.0" encoding="utf-8"?>
<ds:datastoreItem xmlns:ds="http://schemas.openxmlformats.org/officeDocument/2006/customXml" ds:itemID="{FCD00681-7C6C-4063-A527-F1E8E01FD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4190d-c54a-49d0-989e-8efa7c5085b2"/>
    <ds:schemaRef ds:uri="c8c20058-494d-43f0-b534-aac60bcd1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6E052-F191-47AE-B8B3-871D8E4F37A3}">
  <ds:schemaRefs>
    <ds:schemaRef ds:uri="http://schemas.microsoft.com/sharepoint/v3/contenttype/forms"/>
  </ds:schemaRefs>
</ds:datastoreItem>
</file>

<file path=customXml/itemProps3.xml><?xml version="1.0" encoding="utf-8"?>
<ds:datastoreItem xmlns:ds="http://schemas.openxmlformats.org/officeDocument/2006/customXml" ds:itemID="{A3B6380E-6EE9-47AC-B3C7-83344CD7B577}">
  <ds:schemaRefs>
    <ds:schemaRef ds:uri="http://schemas.microsoft.com/office/2006/metadata/properties"/>
    <ds:schemaRef ds:uri="http://schemas.microsoft.com/office/infopath/2007/PartnerControls"/>
    <ds:schemaRef ds:uri="ab54affa-cb34-42c6-877b-2f34b6b182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1691</Words>
  <Characters>10368</Characters>
  <Application>Microsoft Office Word</Application>
  <DocSecurity>0</DocSecurity>
  <Lines>384</Lines>
  <Paragraphs>147</Paragraphs>
  <ScaleCrop>false</ScaleCrop>
  <Company>Royal Berkshire Foundation Trust</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Siumkan Lee</dc:creator>
  <cp:keywords/>
  <dc:description/>
  <cp:lastModifiedBy>Naomi Stanhope</cp:lastModifiedBy>
  <cp:revision>55</cp:revision>
  <dcterms:created xsi:type="dcterms:W3CDTF">2026-05-06T14:25:00Z</dcterms:created>
  <dcterms:modified xsi:type="dcterms:W3CDTF">2026-07-29T10:21:00Z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0x0101009A3574456A5AA64F8FAB1A91F40DCA7E</vt:lpwstr>
  </property>
  <property fmtid="{D5CDD505-2E9C-101B-9397-08002B2CF9AE}" pid="3" name="GrammarlyDocumentId">
    <vt:lpwstr>38b67ed7-bcc2-4a15-8d83-ec2fe0547ed2</vt:lpwstr>
  </property>
</Properties>
</file>