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370A2" w14:textId="77777777" w:rsidR="004B5A7C" w:rsidRDefault="004B5A7C" w:rsidP="007C2325">
      <w:pPr>
        <w:pStyle w:val="NoSpacing"/>
        <w:rPr>
          <w:rFonts w:ascii="Roboto" w:hAnsi="Roboto"/>
          <w:b/>
          <w:sz w:val="25"/>
        </w:rPr>
      </w:pPr>
    </w:p>
    <w:p w14:paraId="59ADAF58" w14:textId="77777777" w:rsidR="009938B4" w:rsidRDefault="009938B4" w:rsidP="007C2325">
      <w:pPr>
        <w:pStyle w:val="NoSpacing"/>
        <w:rPr>
          <w:rFonts w:ascii="Roboto" w:hAnsi="Roboto"/>
          <w:b/>
          <w:sz w:val="25"/>
        </w:rPr>
      </w:pPr>
    </w:p>
    <w:p w14:paraId="7BDDB106" w14:textId="29E8229B" w:rsidR="004B5A7C" w:rsidRDefault="00876372" w:rsidP="00876372">
      <w:pPr>
        <w:pStyle w:val="NoSpacing"/>
        <w:tabs>
          <w:tab w:val="left" w:pos="5629"/>
        </w:tabs>
        <w:rPr>
          <w:rFonts w:ascii="Roboto" w:hAnsi="Roboto"/>
          <w:b/>
          <w:sz w:val="25"/>
        </w:rPr>
      </w:pPr>
      <w:r>
        <w:rPr>
          <w:rFonts w:ascii="Roboto" w:hAnsi="Roboto"/>
          <w:b/>
          <w:sz w:val="25"/>
        </w:rPr>
        <w:tab/>
      </w:r>
    </w:p>
    <w:p w14:paraId="7834A8EF" w14:textId="77777777" w:rsidR="004B5A7C" w:rsidRDefault="004B5A7C" w:rsidP="007C2325">
      <w:pPr>
        <w:pStyle w:val="NoSpacing"/>
        <w:rPr>
          <w:rFonts w:ascii="Roboto" w:hAnsi="Roboto"/>
          <w:b/>
          <w:sz w:val="25"/>
        </w:rPr>
      </w:pPr>
    </w:p>
    <w:p w14:paraId="55915A62" w14:textId="11C9F433" w:rsidR="004B5A7C" w:rsidRDefault="004B5A7C" w:rsidP="007C2325">
      <w:pPr>
        <w:pStyle w:val="NoSpacing"/>
        <w:rPr>
          <w:rFonts w:ascii="Roboto" w:hAnsi="Roboto"/>
          <w:b/>
          <w:sz w:val="25"/>
        </w:rPr>
      </w:pPr>
    </w:p>
    <w:p w14:paraId="332AE001" w14:textId="498461EF" w:rsidR="004B5A7C" w:rsidRDefault="00876372" w:rsidP="007C2325">
      <w:pPr>
        <w:pStyle w:val="NoSpacing"/>
        <w:rPr>
          <w:rFonts w:ascii="Roboto" w:hAnsi="Roboto"/>
          <w:b/>
          <w:sz w:val="25"/>
        </w:rPr>
      </w:pPr>
      <w:r>
        <w:rPr>
          <w:noProof/>
        </w:rPr>
        <w:drawing>
          <wp:anchor distT="0" distB="0" distL="114300" distR="114300" simplePos="0" relativeHeight="251659264" behindDoc="1" locked="0" layoutInCell="1" allowOverlap="1" wp14:anchorId="3053BD75" wp14:editId="76ADEE8E">
            <wp:simplePos x="0" y="0"/>
            <wp:positionH relativeFrom="margin">
              <wp:align>center</wp:align>
            </wp:positionH>
            <wp:positionV relativeFrom="paragraph">
              <wp:posOffset>12790</wp:posOffset>
            </wp:positionV>
            <wp:extent cx="1799590" cy="789305"/>
            <wp:effectExtent l="0" t="0" r="0" b="0"/>
            <wp:wrapTight wrapText="bothSides">
              <wp:wrapPolygon edited="0">
                <wp:start x="0" y="0"/>
                <wp:lineTo x="0" y="20853"/>
                <wp:lineTo x="21265" y="20853"/>
                <wp:lineTo x="21265" y="0"/>
                <wp:lineTo x="0" y="0"/>
              </wp:wrapPolygon>
            </wp:wrapTight>
            <wp:docPr id="599945197" name="Picture 17"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9590" cy="789305"/>
                    </a:xfrm>
                    <a:prstGeom prst="rect">
                      <a:avLst/>
                    </a:prstGeom>
                    <a:noFill/>
                    <a:ln>
                      <a:noFill/>
                    </a:ln>
                  </pic:spPr>
                </pic:pic>
              </a:graphicData>
            </a:graphic>
          </wp:anchor>
        </w:drawing>
      </w:r>
    </w:p>
    <w:p w14:paraId="4D1A47A1" w14:textId="77777777" w:rsidR="004B5A7C" w:rsidRDefault="004B5A7C" w:rsidP="007C2325">
      <w:pPr>
        <w:pStyle w:val="NoSpacing"/>
        <w:rPr>
          <w:rFonts w:ascii="Roboto" w:hAnsi="Roboto"/>
          <w:b/>
          <w:sz w:val="25"/>
        </w:rPr>
      </w:pPr>
    </w:p>
    <w:p w14:paraId="5C4F6918" w14:textId="77777777" w:rsidR="004B5A7C" w:rsidRDefault="004B5A7C" w:rsidP="007C2325">
      <w:pPr>
        <w:pStyle w:val="NoSpacing"/>
        <w:rPr>
          <w:rFonts w:ascii="Roboto" w:hAnsi="Roboto"/>
          <w:b/>
          <w:sz w:val="25"/>
        </w:rPr>
      </w:pPr>
    </w:p>
    <w:p w14:paraId="540E2D4D" w14:textId="77777777" w:rsidR="004B5A7C" w:rsidRDefault="004B5A7C" w:rsidP="007C2325">
      <w:pPr>
        <w:pStyle w:val="NoSpacing"/>
        <w:rPr>
          <w:rFonts w:ascii="Roboto" w:hAnsi="Roboto"/>
          <w:b/>
          <w:sz w:val="25"/>
        </w:rPr>
      </w:pPr>
    </w:p>
    <w:p w14:paraId="1AA70E27" w14:textId="77777777" w:rsidR="004B5A7C" w:rsidRDefault="004B5A7C" w:rsidP="007C2325">
      <w:pPr>
        <w:pStyle w:val="NoSpacing"/>
        <w:rPr>
          <w:rFonts w:ascii="Roboto" w:hAnsi="Roboto"/>
          <w:b/>
          <w:sz w:val="25"/>
        </w:rPr>
      </w:pPr>
    </w:p>
    <w:p w14:paraId="46B89D4C" w14:textId="44487653" w:rsidR="00585FA7" w:rsidRDefault="00585FA7" w:rsidP="00585FA7">
      <w:pPr>
        <w:pStyle w:val="NoSpacing"/>
        <w:rPr>
          <w:rFonts w:ascii="Roboto" w:hAnsi="Roboto"/>
        </w:rPr>
      </w:pPr>
    </w:p>
    <w:p w14:paraId="33773D3C" w14:textId="77777777" w:rsidR="00585FA7" w:rsidRDefault="00585FA7" w:rsidP="00585FA7">
      <w:pPr>
        <w:pStyle w:val="NoSpacing"/>
        <w:jc w:val="center"/>
        <w:rPr>
          <w:rFonts w:ascii="Roboto" w:hAnsi="Roboto"/>
        </w:rPr>
      </w:pPr>
    </w:p>
    <w:p w14:paraId="3F999B31" w14:textId="77777777" w:rsidR="009F7A38" w:rsidRDefault="009F7A38" w:rsidP="009F7A38">
      <w:pPr>
        <w:pStyle w:val="NoSpacing"/>
        <w:ind w:left="2880"/>
        <w:rPr>
          <w:rFonts w:ascii="Trade Gothic Next HvyCd" w:hAnsi="Trade Gothic Next HvyCd"/>
          <w:color w:val="062A60"/>
          <w:sz w:val="30"/>
          <w:szCs w:val="30"/>
        </w:rPr>
      </w:pPr>
      <w:r w:rsidRPr="163FCCF0">
        <w:rPr>
          <w:rFonts w:ascii="Trade Gothic Next HvyCd" w:hAnsi="Trade Gothic Next HvyCd"/>
          <w:color w:val="062A60"/>
          <w:sz w:val="30"/>
          <w:szCs w:val="30"/>
        </w:rPr>
        <w:t>TEMPLATE JOB DESCRIPTION</w:t>
      </w:r>
    </w:p>
    <w:p w14:paraId="0074EB5C" w14:textId="7B7865D5" w:rsidR="00585FA7" w:rsidRPr="009F7A38" w:rsidRDefault="009F7A38" w:rsidP="009F7A38">
      <w:pPr>
        <w:pStyle w:val="NoSpacing"/>
        <w:jc w:val="center"/>
        <w:rPr>
          <w:rFonts w:ascii="Trade Gothic Next HvyCd" w:hAnsi="Trade Gothic Next HvyCd"/>
          <w:color w:val="062A60"/>
          <w:sz w:val="30"/>
          <w:szCs w:val="30"/>
        </w:rPr>
      </w:pPr>
      <w:r>
        <w:rPr>
          <w:rFonts w:ascii="Trade Gothic Next HvyCd" w:hAnsi="Trade Gothic Next HvyCd"/>
          <w:color w:val="062A60"/>
          <w:sz w:val="30"/>
          <w:szCs w:val="30"/>
        </w:rPr>
        <w:t xml:space="preserve">for </w:t>
      </w:r>
    </w:p>
    <w:p w14:paraId="21582740" w14:textId="77777777" w:rsidR="009F7A38" w:rsidRDefault="00917899" w:rsidP="00E96889">
      <w:pPr>
        <w:pStyle w:val="NoSpacing"/>
        <w:jc w:val="center"/>
        <w:rPr>
          <w:rFonts w:ascii="Trade Gothic Next HvyCd" w:hAnsi="Trade Gothic Next HvyCd"/>
          <w:color w:val="062A60"/>
          <w:sz w:val="44"/>
          <w:szCs w:val="44"/>
        </w:rPr>
      </w:pPr>
      <w:r w:rsidRPr="0E8CA7BC">
        <w:rPr>
          <w:rFonts w:ascii="Trade Gothic Next HvyCd" w:hAnsi="Trade Gothic Next HvyCd"/>
          <w:color w:val="062A60"/>
          <w:sz w:val="44"/>
          <w:szCs w:val="44"/>
        </w:rPr>
        <w:t>BAND 4 FRACT</w:t>
      </w:r>
      <w:r w:rsidR="00A5628E" w:rsidRPr="0E8CA7BC">
        <w:rPr>
          <w:rFonts w:ascii="Trade Gothic Next HvyCd" w:hAnsi="Trade Gothic Next HvyCd"/>
          <w:color w:val="062A60"/>
          <w:sz w:val="44"/>
          <w:szCs w:val="44"/>
        </w:rPr>
        <w:t xml:space="preserve">URE </w:t>
      </w:r>
    </w:p>
    <w:p w14:paraId="62CCAA4D" w14:textId="46AACBC5" w:rsidR="00917899" w:rsidRPr="00B679CE" w:rsidRDefault="00A5628E" w:rsidP="00E96889">
      <w:pPr>
        <w:pStyle w:val="NoSpacing"/>
        <w:jc w:val="center"/>
      </w:pPr>
      <w:r w:rsidRPr="0E8CA7BC">
        <w:rPr>
          <w:rFonts w:ascii="Trade Gothic Next HvyCd" w:hAnsi="Trade Gothic Next HvyCd"/>
          <w:color w:val="062A60"/>
          <w:sz w:val="44"/>
          <w:szCs w:val="44"/>
        </w:rPr>
        <w:t>LIAISON SERVICE COORDINATOR</w:t>
      </w:r>
    </w:p>
    <w:p w14:paraId="65B21D59" w14:textId="47CAB635" w:rsidR="0E8CA7BC" w:rsidRDefault="0E8CA7BC" w:rsidP="0E8CA7BC">
      <w:pPr>
        <w:pStyle w:val="NoSpacing"/>
        <w:jc w:val="center"/>
        <w:rPr>
          <w:rFonts w:ascii="Trade Gothic Next HvyCd" w:hAnsi="Trade Gothic Next HvyCd"/>
          <w:color w:val="062A60"/>
          <w:sz w:val="44"/>
          <w:szCs w:val="44"/>
        </w:rPr>
      </w:pPr>
    </w:p>
    <w:p w14:paraId="079F70AB" w14:textId="77777777" w:rsidR="007F1E0D" w:rsidRPr="00C12262" w:rsidRDefault="007F1E0D" w:rsidP="007F1E0D">
      <w:pPr>
        <w:pStyle w:val="NoSpacing"/>
        <w:rPr>
          <w:rFonts w:ascii="Roboto" w:hAnsi="Roboto"/>
          <w:color w:val="062A60"/>
        </w:rPr>
      </w:pPr>
      <w:r w:rsidRPr="34BFC51E">
        <w:rPr>
          <w:rFonts w:ascii="Roboto" w:hAnsi="Roboto"/>
          <w:color w:val="062A60"/>
        </w:rPr>
        <w:t>This job description is shared as an example from an existing Fracture Liaison Service team and is intended to support the development of similar roles within your organisation. It can be adapted to meet local needs.</w:t>
      </w:r>
    </w:p>
    <w:p w14:paraId="0AB1FAC2" w14:textId="77777777" w:rsidR="007F1E0D" w:rsidRPr="00C12262" w:rsidRDefault="007F1E0D" w:rsidP="007F1E0D">
      <w:pPr>
        <w:pStyle w:val="NoSpacing"/>
        <w:rPr>
          <w:rFonts w:ascii="Roboto" w:hAnsi="Roboto"/>
          <w:color w:val="062A60"/>
        </w:rPr>
      </w:pPr>
      <w:r w:rsidRPr="34BFC51E">
        <w:rPr>
          <w:rFonts w:ascii="Roboto" w:hAnsi="Roboto"/>
          <w:color w:val="062A60"/>
        </w:rPr>
        <w:t xml:space="preserve"> </w:t>
      </w:r>
    </w:p>
    <w:p w14:paraId="68EDA583" w14:textId="77777777" w:rsidR="007F1E0D" w:rsidRDefault="007F1E0D" w:rsidP="007F1E0D">
      <w:pPr>
        <w:pStyle w:val="NoSpacing"/>
        <w:rPr>
          <w:rFonts w:ascii="Roboto" w:hAnsi="Roboto"/>
          <w:color w:val="062A60"/>
        </w:rPr>
      </w:pPr>
      <w:r w:rsidRPr="34BFC51E">
        <w:rPr>
          <w:rFonts w:ascii="Roboto" w:hAnsi="Roboto"/>
          <w:color w:val="062A60"/>
        </w:rPr>
        <w:t xml:space="preserve">Please note that not all content or sections in this job description will be relevant in every context. Sections that require customisation are marked with </w:t>
      </w:r>
      <w:r w:rsidRPr="34BFC51E">
        <w:rPr>
          <w:rFonts w:ascii="Roboto" w:hAnsi="Roboto"/>
          <w:b/>
          <w:bCs/>
          <w:color w:val="062A60"/>
          <w:highlight w:val="magenta"/>
        </w:rPr>
        <w:t>[XXXX]</w:t>
      </w:r>
      <w:r w:rsidRPr="34BFC51E">
        <w:rPr>
          <w:rFonts w:ascii="Roboto" w:hAnsi="Roboto"/>
          <w:color w:val="062A60"/>
        </w:rPr>
        <w:t xml:space="preserve"> throughout the document.</w:t>
      </w:r>
    </w:p>
    <w:p w14:paraId="7FF385E7" w14:textId="77777777" w:rsidR="007F1E0D" w:rsidRDefault="007F1E0D" w:rsidP="007F1E0D">
      <w:pPr>
        <w:pStyle w:val="NoSpacing"/>
        <w:rPr>
          <w:rFonts w:ascii="Roboto" w:hAnsi="Roboto"/>
          <w:color w:val="062A60"/>
        </w:rPr>
      </w:pPr>
    </w:p>
    <w:p w14:paraId="3C64DDAA" w14:textId="77777777" w:rsidR="007F1E0D" w:rsidRPr="004845EB" w:rsidRDefault="007F1E0D" w:rsidP="007F1E0D">
      <w:pPr>
        <w:pStyle w:val="NoSpacing"/>
        <w:rPr>
          <w:rFonts w:ascii="Roboto" w:hAnsi="Roboto"/>
          <w:b/>
          <w:bCs/>
          <w:color w:val="062A60"/>
        </w:rPr>
      </w:pPr>
      <w:r w:rsidRPr="004845EB">
        <w:rPr>
          <w:rFonts w:ascii="Roboto" w:hAnsi="Roboto"/>
          <w:b/>
          <w:bCs/>
          <w:color w:val="062A60"/>
        </w:rPr>
        <w:t>The four nations of the UK</w:t>
      </w:r>
    </w:p>
    <w:p w14:paraId="04988838" w14:textId="77777777" w:rsidR="007F1E0D" w:rsidRPr="004845EB" w:rsidRDefault="007F1E0D" w:rsidP="007F1E0D">
      <w:pPr>
        <w:pStyle w:val="NoSpacing"/>
        <w:rPr>
          <w:rFonts w:ascii="Roboto" w:hAnsi="Roboto"/>
          <w:color w:val="062A60"/>
        </w:rPr>
      </w:pPr>
      <w:r w:rsidRPr="004845EB">
        <w:rPr>
          <w:rFonts w:ascii="Roboto" w:hAnsi="Roboto"/>
          <w:color w:val="062A60"/>
        </w:rPr>
        <w:t xml:space="preserve">We have tried to </w:t>
      </w:r>
      <w:r>
        <w:rPr>
          <w:rFonts w:ascii="Roboto" w:hAnsi="Roboto"/>
          <w:color w:val="062A60"/>
        </w:rPr>
        <w:t>edit</w:t>
      </w:r>
      <w:r w:rsidRPr="004845EB">
        <w:rPr>
          <w:rFonts w:ascii="Roboto" w:hAnsi="Roboto"/>
          <w:color w:val="062A60"/>
        </w:rPr>
        <w:t xml:space="preserve"> the text to make it applicable across NHS organisations in England, Northern Ireland, Scotland and Wales.  From time to time, </w:t>
      </w:r>
      <w:r>
        <w:rPr>
          <w:rFonts w:ascii="Roboto" w:hAnsi="Roboto"/>
          <w:color w:val="062A60"/>
        </w:rPr>
        <w:t>it</w:t>
      </w:r>
      <w:r w:rsidRPr="004845EB">
        <w:rPr>
          <w:rFonts w:ascii="Roboto" w:hAnsi="Roboto"/>
          <w:color w:val="062A60"/>
        </w:rPr>
        <w:t xml:space="preserve"> may refer to a document that does not apply in all countries, for example, the NICE guidance.  You will need to edit and / or add text that is relevant to your health system.</w:t>
      </w:r>
    </w:p>
    <w:p w14:paraId="6AAE8E6E" w14:textId="77777777" w:rsidR="007F1E0D" w:rsidRDefault="007F1E0D" w:rsidP="007F1E0D">
      <w:pPr>
        <w:pStyle w:val="NoSpacing"/>
        <w:rPr>
          <w:rFonts w:ascii="Roboto" w:hAnsi="Roboto"/>
          <w:color w:val="062A60"/>
        </w:rPr>
      </w:pPr>
    </w:p>
    <w:p w14:paraId="459AF3BE" w14:textId="77777777" w:rsidR="007F1E0D" w:rsidRDefault="007F1E0D" w:rsidP="007F1E0D">
      <w:pPr>
        <w:pStyle w:val="NoSpacing"/>
        <w:rPr>
          <w:rFonts w:ascii="Roboto" w:hAnsi="Roboto"/>
          <w:color w:val="062A60"/>
        </w:rPr>
      </w:pPr>
      <w:r w:rsidRPr="004845EB">
        <w:rPr>
          <w:rFonts w:ascii="Roboto" w:hAnsi="Roboto"/>
          <w:color w:val="062A60"/>
        </w:rPr>
        <w:t>Consult your local business or service manager to obtain the correct template, as there may be more than one type.</w:t>
      </w:r>
    </w:p>
    <w:p w14:paraId="64859B6F" w14:textId="77777777" w:rsidR="007F1E0D" w:rsidRDefault="007F1E0D" w:rsidP="007F1E0D">
      <w:pPr>
        <w:pStyle w:val="NoSpacing"/>
        <w:rPr>
          <w:rFonts w:ascii="Roboto" w:hAnsi="Roboto"/>
          <w:color w:val="062A60"/>
        </w:rPr>
      </w:pPr>
    </w:p>
    <w:p w14:paraId="74A8E23D" w14:textId="77777777" w:rsidR="007F1E0D" w:rsidRDefault="007F1E0D" w:rsidP="007F1E0D">
      <w:pPr>
        <w:pStyle w:val="NoSpacing"/>
        <w:rPr>
          <w:lang w:eastAsia="en-GB"/>
        </w:rPr>
      </w:pPr>
      <w:r w:rsidRPr="008269AF">
        <w:rPr>
          <w:rFonts w:ascii="Roboto" w:hAnsi="Roboto"/>
          <w:color w:val="062A60"/>
        </w:rPr>
        <w:t xml:space="preserve">If you have any feedback, feel that something is missing, or would like to provide additional information, please contact us at </w:t>
      </w:r>
      <w:hyperlink r:id="rId11" w:history="1">
        <w:r w:rsidRPr="008269AF">
          <w:rPr>
            <w:rStyle w:val="Hyperlink"/>
            <w:rFonts w:ascii="Roboto" w:hAnsi="Roboto"/>
          </w:rPr>
          <w:t>FLS@theros.org.uk</w:t>
        </w:r>
      </w:hyperlink>
      <w:r w:rsidRPr="008269AF">
        <w:rPr>
          <w:rFonts w:ascii="Roboto" w:hAnsi="Roboto"/>
          <w:color w:val="062A60"/>
        </w:rPr>
        <w:t>.</w:t>
      </w:r>
    </w:p>
    <w:p w14:paraId="0707E6A0" w14:textId="76E82169" w:rsidR="00585FA7" w:rsidRPr="00B679CE" w:rsidRDefault="00585FA7" w:rsidP="74D83EE6">
      <w:pPr>
        <w:tabs>
          <w:tab w:val="left" w:pos="3030"/>
        </w:tabs>
        <w:spacing w:after="0" w:line="240" w:lineRule="auto"/>
        <w:rPr>
          <w:rFonts w:ascii="Trade Gothic Next HvyCd" w:eastAsia="Trade Gothic Next HvyCd" w:hAnsi="Trade Gothic Next HvyCd" w:cs="Trade Gothic Next HvyCd"/>
          <w:color w:val="062A60"/>
          <w:sz w:val="30"/>
          <w:szCs w:val="30"/>
        </w:rPr>
      </w:pPr>
    </w:p>
    <w:p w14:paraId="12331760" w14:textId="68D8207A" w:rsidR="00585FA7" w:rsidRPr="00B679CE" w:rsidRDefault="00585FA7" w:rsidP="74D83EE6">
      <w:pPr>
        <w:spacing w:after="0" w:line="240" w:lineRule="auto"/>
        <w:rPr>
          <w:rFonts w:ascii="Trade Gothic Next HvyCd" w:eastAsia="Trade Gothic Next HvyCd" w:hAnsi="Trade Gothic Next HvyCd" w:cs="Trade Gothic Next HvyCd"/>
          <w:color w:val="062A60"/>
          <w:sz w:val="30"/>
          <w:szCs w:val="30"/>
        </w:rPr>
      </w:pPr>
    </w:p>
    <w:p w14:paraId="6BC14EEB" w14:textId="70553D2A" w:rsidR="00585FA7" w:rsidRPr="00B679CE" w:rsidRDefault="00585FA7" w:rsidP="74D83EE6">
      <w:pPr>
        <w:spacing w:after="0" w:line="240" w:lineRule="auto"/>
        <w:rPr>
          <w:rFonts w:ascii="Trade Gothic Next HvyCd" w:eastAsia="Trade Gothic Next HvyCd" w:hAnsi="Trade Gothic Next HvyCd" w:cs="Trade Gothic Next HvyCd"/>
          <w:color w:val="062A60"/>
          <w:sz w:val="30"/>
          <w:szCs w:val="30"/>
        </w:rPr>
      </w:pPr>
    </w:p>
    <w:p w14:paraId="65A9EAE8" w14:textId="7D61C545" w:rsidR="00585FA7" w:rsidRPr="00B679CE" w:rsidRDefault="00585FA7" w:rsidP="00E96889">
      <w:pPr>
        <w:pStyle w:val="NoSpacing"/>
        <w:jc w:val="center"/>
        <w:rPr>
          <w:rFonts w:ascii="Roboto" w:hAnsi="Roboto"/>
        </w:rPr>
      </w:pPr>
    </w:p>
    <w:p w14:paraId="5F61931F" w14:textId="77777777" w:rsidR="004B5A7C" w:rsidRDefault="004B5A7C" w:rsidP="004B5A7C">
      <w:pPr>
        <w:pStyle w:val="NoSpacing"/>
        <w:jc w:val="center"/>
        <w:rPr>
          <w:rFonts w:ascii="Roboto" w:hAnsi="Roboto"/>
          <w:b/>
          <w:sz w:val="25"/>
        </w:rPr>
      </w:pPr>
    </w:p>
    <w:p w14:paraId="254C2F64" w14:textId="77777777" w:rsidR="004B5A7C" w:rsidRDefault="004B5A7C" w:rsidP="007C2325">
      <w:pPr>
        <w:pStyle w:val="NoSpacing"/>
        <w:rPr>
          <w:rFonts w:ascii="Roboto" w:hAnsi="Roboto"/>
          <w:b/>
          <w:sz w:val="25"/>
        </w:rPr>
      </w:pPr>
    </w:p>
    <w:p w14:paraId="1CCA99DE" w14:textId="77777777" w:rsidR="000408AF" w:rsidRDefault="000408AF" w:rsidP="007C2325">
      <w:pPr>
        <w:pStyle w:val="NoSpacing"/>
        <w:rPr>
          <w:rFonts w:ascii="Roboto" w:hAnsi="Roboto"/>
          <w:b/>
          <w:sz w:val="25"/>
        </w:rPr>
      </w:pPr>
    </w:p>
    <w:p w14:paraId="5FDBA065" w14:textId="77777777" w:rsidR="000408AF" w:rsidRDefault="000408AF" w:rsidP="007C2325">
      <w:pPr>
        <w:pStyle w:val="NoSpacing"/>
        <w:rPr>
          <w:rFonts w:ascii="Roboto" w:hAnsi="Roboto"/>
          <w:b/>
          <w:sz w:val="25"/>
        </w:rPr>
      </w:pPr>
    </w:p>
    <w:p w14:paraId="2E21AC2D" w14:textId="77777777" w:rsidR="004B5A7C" w:rsidRDefault="004B5A7C" w:rsidP="007C2325">
      <w:pPr>
        <w:pStyle w:val="NoSpacing"/>
        <w:rPr>
          <w:rFonts w:ascii="Roboto" w:hAnsi="Roboto"/>
          <w:b/>
          <w:sz w:val="25"/>
        </w:rPr>
      </w:pPr>
    </w:p>
    <w:p w14:paraId="3DA4FB5C" w14:textId="77777777" w:rsidR="004B5A7C" w:rsidRDefault="004B5A7C" w:rsidP="007C2325">
      <w:pPr>
        <w:pStyle w:val="NoSpacing"/>
        <w:rPr>
          <w:rFonts w:ascii="Roboto" w:hAnsi="Roboto"/>
          <w:b/>
          <w:sz w:val="25"/>
        </w:rPr>
      </w:pPr>
    </w:p>
    <w:p w14:paraId="5D478E9E" w14:textId="77777777" w:rsidR="004B5A7C" w:rsidRDefault="004B5A7C" w:rsidP="007C2325">
      <w:pPr>
        <w:pStyle w:val="NoSpacing"/>
        <w:rPr>
          <w:rFonts w:ascii="Roboto" w:hAnsi="Roboto"/>
          <w:b/>
          <w:sz w:val="25"/>
        </w:rPr>
      </w:pPr>
    </w:p>
    <w:p w14:paraId="44EC9FDB" w14:textId="737168D4" w:rsidR="004B5A7C" w:rsidRDefault="009938B4" w:rsidP="007C2325">
      <w:pPr>
        <w:pStyle w:val="NoSpacing"/>
        <w:rPr>
          <w:rFonts w:ascii="Roboto" w:hAnsi="Roboto"/>
          <w:b/>
          <w:sz w:val="25"/>
        </w:rPr>
      </w:pPr>
      <w:r w:rsidRPr="00B07BF0">
        <w:rPr>
          <w:rFonts w:ascii="Trade Gothic Next HvyCd" w:hAnsi="Trade Gothic Next HvyCd"/>
          <w:b/>
          <w:bCs/>
          <w:color w:val="062A60"/>
          <w:sz w:val="26"/>
          <w:szCs w:val="26"/>
        </w:rPr>
        <w:lastRenderedPageBreak/>
        <w:t xml:space="preserve">Band </w:t>
      </w:r>
      <w:r>
        <w:rPr>
          <w:rFonts w:ascii="Trade Gothic Next HvyCd" w:hAnsi="Trade Gothic Next HvyCd"/>
          <w:b/>
          <w:bCs/>
          <w:color w:val="062A60"/>
          <w:sz w:val="26"/>
          <w:szCs w:val="26"/>
        </w:rPr>
        <w:t>4</w:t>
      </w:r>
      <w:r w:rsidR="00C82F48">
        <w:rPr>
          <w:rFonts w:ascii="Trade Gothic Next HvyCd" w:hAnsi="Trade Gothic Next HvyCd"/>
          <w:b/>
          <w:bCs/>
          <w:color w:val="062A60"/>
          <w:sz w:val="26"/>
          <w:szCs w:val="26"/>
        </w:rPr>
        <w:t xml:space="preserve"> Fracture Liaison Service Coordinator </w:t>
      </w:r>
    </w:p>
    <w:p w14:paraId="349F9571" w14:textId="77777777" w:rsidR="004B5A7C" w:rsidRDefault="004B5A7C" w:rsidP="007C2325">
      <w:pPr>
        <w:pStyle w:val="NoSpacing"/>
        <w:rPr>
          <w:rFonts w:ascii="Roboto" w:hAnsi="Roboto"/>
          <w:b/>
          <w:sz w:val="2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79"/>
        <w:gridCol w:w="6381"/>
      </w:tblGrid>
      <w:tr w:rsidR="00B66E35" w:rsidRPr="00D9778C" w14:paraId="6F4CB9CF" w14:textId="77777777" w:rsidTr="00C675FA">
        <w:trPr>
          <w:trHeight w:val="556"/>
        </w:trPr>
        <w:tc>
          <w:tcPr>
            <w:tcW w:w="1399" w:type="pct"/>
            <w:tcBorders>
              <w:right w:val="single" w:sz="6" w:space="0" w:color="000000"/>
            </w:tcBorders>
            <w:vAlign w:val="center"/>
          </w:tcPr>
          <w:p w14:paraId="18C4EF14" w14:textId="77777777" w:rsidR="00B66E35" w:rsidRPr="00D9778C" w:rsidRDefault="00B66E35" w:rsidP="00C675FA">
            <w:pPr>
              <w:pStyle w:val="NoSpacing"/>
              <w:rPr>
                <w:rFonts w:ascii="Roboto" w:hAnsi="Roboto"/>
                <w:b/>
              </w:rPr>
            </w:pPr>
            <w:r w:rsidRPr="00D9778C">
              <w:rPr>
                <w:rFonts w:ascii="Roboto" w:hAnsi="Roboto"/>
                <w:b/>
              </w:rPr>
              <w:t>Job Title:</w:t>
            </w:r>
          </w:p>
        </w:tc>
        <w:tc>
          <w:tcPr>
            <w:tcW w:w="3601" w:type="pct"/>
            <w:tcBorders>
              <w:left w:val="single" w:sz="6" w:space="0" w:color="000000"/>
            </w:tcBorders>
            <w:vAlign w:val="center"/>
          </w:tcPr>
          <w:p w14:paraId="5614995F" w14:textId="1395A551" w:rsidR="00B66E35" w:rsidRPr="00D9778C" w:rsidRDefault="000D0400" w:rsidP="00C675FA">
            <w:pPr>
              <w:pStyle w:val="NoSpacing"/>
              <w:rPr>
                <w:rFonts w:ascii="Roboto" w:hAnsi="Roboto"/>
              </w:rPr>
            </w:pPr>
            <w:r>
              <w:rPr>
                <w:rFonts w:ascii="Roboto" w:hAnsi="Roboto"/>
              </w:rPr>
              <w:t xml:space="preserve"> </w:t>
            </w:r>
            <w:r w:rsidR="006245E8" w:rsidRPr="00D9778C">
              <w:rPr>
                <w:rFonts w:ascii="Roboto" w:hAnsi="Roboto"/>
              </w:rPr>
              <w:t>Fracture Liaison Service C</w:t>
            </w:r>
            <w:r w:rsidR="00B66E35" w:rsidRPr="00D9778C">
              <w:rPr>
                <w:rFonts w:ascii="Roboto" w:hAnsi="Roboto"/>
              </w:rPr>
              <w:t>oordinator</w:t>
            </w:r>
          </w:p>
        </w:tc>
      </w:tr>
      <w:tr w:rsidR="00B66E35" w:rsidRPr="00D9778C" w14:paraId="4CA91127" w14:textId="77777777" w:rsidTr="00C675FA">
        <w:trPr>
          <w:trHeight w:val="552"/>
        </w:trPr>
        <w:tc>
          <w:tcPr>
            <w:tcW w:w="1399" w:type="pct"/>
            <w:tcBorders>
              <w:right w:val="single" w:sz="6" w:space="0" w:color="000000"/>
            </w:tcBorders>
            <w:vAlign w:val="center"/>
          </w:tcPr>
          <w:p w14:paraId="6D813468" w14:textId="77777777" w:rsidR="00B66E35" w:rsidRPr="00D9778C" w:rsidRDefault="00B66E35" w:rsidP="00C675FA">
            <w:pPr>
              <w:pStyle w:val="NoSpacing"/>
              <w:rPr>
                <w:rFonts w:ascii="Roboto" w:hAnsi="Roboto"/>
                <w:b/>
              </w:rPr>
            </w:pPr>
            <w:r w:rsidRPr="00D9778C">
              <w:rPr>
                <w:rFonts w:ascii="Roboto" w:hAnsi="Roboto"/>
                <w:b/>
              </w:rPr>
              <w:t>Grade:</w:t>
            </w:r>
          </w:p>
        </w:tc>
        <w:tc>
          <w:tcPr>
            <w:tcW w:w="3601" w:type="pct"/>
            <w:tcBorders>
              <w:left w:val="single" w:sz="6" w:space="0" w:color="000000"/>
            </w:tcBorders>
            <w:vAlign w:val="center"/>
          </w:tcPr>
          <w:p w14:paraId="58443B70" w14:textId="77777777" w:rsidR="00B66E35" w:rsidRPr="00D9778C" w:rsidRDefault="00B66E35" w:rsidP="00C675FA">
            <w:pPr>
              <w:pStyle w:val="NoSpacing"/>
              <w:rPr>
                <w:rFonts w:ascii="Roboto" w:hAnsi="Roboto"/>
              </w:rPr>
            </w:pPr>
            <w:r w:rsidRPr="00D9778C">
              <w:rPr>
                <w:rFonts w:ascii="Roboto" w:hAnsi="Roboto"/>
              </w:rPr>
              <w:t xml:space="preserve"> Band 4</w:t>
            </w:r>
          </w:p>
        </w:tc>
      </w:tr>
      <w:tr w:rsidR="00B66E35" w:rsidRPr="00D9778C" w14:paraId="37A4BA12" w14:textId="77777777" w:rsidTr="005F4E8F">
        <w:trPr>
          <w:trHeight w:val="707"/>
        </w:trPr>
        <w:tc>
          <w:tcPr>
            <w:tcW w:w="1399" w:type="pct"/>
            <w:tcBorders>
              <w:right w:val="single" w:sz="6" w:space="0" w:color="000000"/>
            </w:tcBorders>
            <w:vAlign w:val="center"/>
          </w:tcPr>
          <w:p w14:paraId="0D03DA5D" w14:textId="77777777" w:rsidR="00B66E35" w:rsidRPr="00D9778C" w:rsidRDefault="00B66E35" w:rsidP="005F4E8F">
            <w:pPr>
              <w:pStyle w:val="NoSpacing"/>
              <w:rPr>
                <w:rFonts w:ascii="Roboto" w:hAnsi="Roboto"/>
                <w:b/>
              </w:rPr>
            </w:pPr>
            <w:r w:rsidRPr="00D9778C">
              <w:rPr>
                <w:rFonts w:ascii="Roboto" w:hAnsi="Roboto"/>
                <w:b/>
              </w:rPr>
              <w:t>Managerial Reporting Responsibility:</w:t>
            </w:r>
          </w:p>
        </w:tc>
        <w:tc>
          <w:tcPr>
            <w:tcW w:w="3601" w:type="pct"/>
            <w:tcBorders>
              <w:left w:val="single" w:sz="6" w:space="0" w:color="000000"/>
            </w:tcBorders>
            <w:vAlign w:val="center"/>
          </w:tcPr>
          <w:p w14:paraId="20F37A3A" w14:textId="00652ED1" w:rsidR="00B66E35" w:rsidRPr="00D9778C" w:rsidRDefault="000D0400" w:rsidP="005F4E8F">
            <w:pPr>
              <w:pStyle w:val="NoSpacing"/>
              <w:rPr>
                <w:rFonts w:ascii="Roboto" w:hAnsi="Roboto"/>
              </w:rPr>
            </w:pPr>
            <w:r>
              <w:rPr>
                <w:rFonts w:ascii="Roboto" w:hAnsi="Roboto"/>
              </w:rPr>
              <w:t xml:space="preserve"> </w:t>
            </w:r>
            <w:r w:rsidR="002E68A5" w:rsidRPr="00D9778C">
              <w:rPr>
                <w:rFonts w:ascii="Roboto" w:hAnsi="Roboto"/>
              </w:rPr>
              <w:t>FLS Specialist Practit</w:t>
            </w:r>
            <w:r w:rsidR="0088084E" w:rsidRPr="00D9778C">
              <w:rPr>
                <w:rFonts w:ascii="Roboto" w:hAnsi="Roboto"/>
              </w:rPr>
              <w:t>i</w:t>
            </w:r>
            <w:r w:rsidR="002E68A5" w:rsidRPr="00D9778C">
              <w:rPr>
                <w:rFonts w:ascii="Roboto" w:hAnsi="Roboto"/>
              </w:rPr>
              <w:t>oner</w:t>
            </w:r>
          </w:p>
        </w:tc>
      </w:tr>
      <w:tr w:rsidR="00B66E35" w:rsidRPr="00D9778C" w14:paraId="42473556" w14:textId="77777777" w:rsidTr="005F4E8F">
        <w:trPr>
          <w:trHeight w:val="798"/>
        </w:trPr>
        <w:tc>
          <w:tcPr>
            <w:tcW w:w="1399" w:type="pct"/>
            <w:tcBorders>
              <w:right w:val="single" w:sz="6" w:space="0" w:color="000000"/>
            </w:tcBorders>
            <w:vAlign w:val="center"/>
          </w:tcPr>
          <w:p w14:paraId="45830474" w14:textId="77777777" w:rsidR="00B66E35" w:rsidRPr="00D9778C" w:rsidRDefault="00B66E35" w:rsidP="005F4E8F">
            <w:pPr>
              <w:pStyle w:val="NoSpacing"/>
              <w:rPr>
                <w:rFonts w:ascii="Roboto" w:hAnsi="Roboto"/>
                <w:b/>
              </w:rPr>
            </w:pPr>
            <w:r w:rsidRPr="00D9778C">
              <w:rPr>
                <w:rFonts w:ascii="Roboto" w:hAnsi="Roboto"/>
                <w:b/>
              </w:rPr>
              <w:t>Professional Reporting Responsibility:</w:t>
            </w:r>
          </w:p>
        </w:tc>
        <w:tc>
          <w:tcPr>
            <w:tcW w:w="3601" w:type="pct"/>
            <w:tcBorders>
              <w:left w:val="single" w:sz="6" w:space="0" w:color="000000"/>
            </w:tcBorders>
            <w:vAlign w:val="center"/>
          </w:tcPr>
          <w:p w14:paraId="4E4EADA8" w14:textId="77777777" w:rsidR="00B66E35" w:rsidRPr="00D9778C" w:rsidRDefault="00B66E35" w:rsidP="005F4E8F">
            <w:pPr>
              <w:pStyle w:val="NoSpacing"/>
              <w:rPr>
                <w:rFonts w:ascii="Roboto" w:hAnsi="Roboto"/>
              </w:rPr>
            </w:pPr>
          </w:p>
          <w:p w14:paraId="3B68E5DD" w14:textId="77777777" w:rsidR="00B66E35" w:rsidRPr="00D9778C" w:rsidRDefault="00B66E35" w:rsidP="005F4E8F">
            <w:pPr>
              <w:pStyle w:val="NoSpacing"/>
              <w:rPr>
                <w:rFonts w:ascii="Roboto" w:hAnsi="Roboto"/>
              </w:rPr>
            </w:pPr>
          </w:p>
        </w:tc>
      </w:tr>
      <w:tr w:rsidR="00B66E35" w:rsidRPr="00D9778C" w14:paraId="2501DDB3" w14:textId="77777777" w:rsidTr="005F4E8F">
        <w:trPr>
          <w:trHeight w:val="4098"/>
        </w:trPr>
        <w:tc>
          <w:tcPr>
            <w:tcW w:w="1399" w:type="pct"/>
            <w:tcBorders>
              <w:right w:val="single" w:sz="6" w:space="0" w:color="000000"/>
            </w:tcBorders>
            <w:vAlign w:val="center"/>
          </w:tcPr>
          <w:p w14:paraId="40D60D38" w14:textId="77777777" w:rsidR="00B66E35" w:rsidRPr="00D9778C" w:rsidRDefault="00B66E35" w:rsidP="005F4E8F">
            <w:pPr>
              <w:pStyle w:val="NoSpacing"/>
              <w:rPr>
                <w:rFonts w:ascii="Roboto" w:hAnsi="Roboto"/>
                <w:b/>
              </w:rPr>
            </w:pPr>
            <w:r w:rsidRPr="00D9778C">
              <w:rPr>
                <w:rFonts w:ascii="Roboto" w:hAnsi="Roboto"/>
                <w:b/>
              </w:rPr>
              <w:t>Job Purpose:</w:t>
            </w:r>
          </w:p>
        </w:tc>
        <w:tc>
          <w:tcPr>
            <w:tcW w:w="3601" w:type="pct"/>
            <w:tcBorders>
              <w:left w:val="single" w:sz="6" w:space="0" w:color="000000"/>
            </w:tcBorders>
          </w:tcPr>
          <w:p w14:paraId="6EC5E32D" w14:textId="77777777" w:rsidR="00B66E35" w:rsidRPr="00D9778C" w:rsidRDefault="00B66E35" w:rsidP="007C2325">
            <w:pPr>
              <w:pStyle w:val="NoSpacing"/>
              <w:rPr>
                <w:rFonts w:ascii="Roboto" w:hAnsi="Roboto"/>
              </w:rPr>
            </w:pPr>
          </w:p>
          <w:p w14:paraId="38A91A47" w14:textId="03E9B5E4" w:rsidR="00B66E35" w:rsidRPr="00D9778C" w:rsidRDefault="00B66E35" w:rsidP="007C2325">
            <w:pPr>
              <w:pStyle w:val="NoSpacing"/>
              <w:rPr>
                <w:rFonts w:ascii="Roboto" w:hAnsi="Roboto"/>
              </w:rPr>
            </w:pPr>
            <w:r w:rsidRPr="00D9778C">
              <w:rPr>
                <w:rFonts w:ascii="Roboto" w:hAnsi="Roboto"/>
              </w:rPr>
              <w:t xml:space="preserve">This post is responsible for supporting the Fracture Liaison </w:t>
            </w:r>
            <w:r w:rsidR="000D0400">
              <w:rPr>
                <w:rFonts w:ascii="Roboto" w:hAnsi="Roboto"/>
              </w:rPr>
              <w:t>Specialist Practitioners</w:t>
            </w:r>
            <w:r w:rsidRPr="00D9778C">
              <w:rPr>
                <w:rFonts w:ascii="Roboto" w:hAnsi="Roboto"/>
              </w:rPr>
              <w:t xml:space="preserve"> in developing and monitoring the pathways of care for patients aged 50 and over who have sustained fragility fractures.</w:t>
            </w:r>
          </w:p>
          <w:p w14:paraId="4A61E30B" w14:textId="77777777" w:rsidR="00B66E35" w:rsidRPr="00D9778C" w:rsidRDefault="00B66E35" w:rsidP="007C2325">
            <w:pPr>
              <w:pStyle w:val="NoSpacing"/>
              <w:rPr>
                <w:rFonts w:ascii="Roboto" w:hAnsi="Roboto"/>
              </w:rPr>
            </w:pPr>
          </w:p>
          <w:p w14:paraId="28500140" w14:textId="3A42680E" w:rsidR="00B66E35" w:rsidRPr="00D9778C" w:rsidRDefault="00B66E35" w:rsidP="007C2325">
            <w:pPr>
              <w:pStyle w:val="NoSpacing"/>
              <w:rPr>
                <w:rFonts w:ascii="Roboto" w:hAnsi="Roboto"/>
              </w:rPr>
            </w:pPr>
            <w:r w:rsidRPr="00D9778C">
              <w:rPr>
                <w:rFonts w:ascii="Roboto" w:hAnsi="Roboto"/>
              </w:rPr>
              <w:t>Other key responsibilities include organising and attending the FLS monthly meeting</w:t>
            </w:r>
            <w:r w:rsidR="00DB0082" w:rsidRPr="00D9778C">
              <w:rPr>
                <w:rFonts w:ascii="Roboto" w:hAnsi="Roboto"/>
              </w:rPr>
              <w:t>,</w:t>
            </w:r>
            <w:r w:rsidRPr="00D9778C">
              <w:rPr>
                <w:rFonts w:ascii="Roboto" w:hAnsi="Roboto"/>
              </w:rPr>
              <w:t xml:space="preserve"> tracking </w:t>
            </w:r>
            <w:r w:rsidR="00DB0082" w:rsidRPr="00D9778C">
              <w:rPr>
                <w:rFonts w:ascii="Roboto" w:hAnsi="Roboto"/>
              </w:rPr>
              <w:t>and telephoning</w:t>
            </w:r>
            <w:r w:rsidR="00482D1F" w:rsidRPr="00D9778C">
              <w:rPr>
                <w:rFonts w:ascii="Roboto" w:hAnsi="Roboto"/>
              </w:rPr>
              <w:t xml:space="preserve"> patients as per</w:t>
            </w:r>
            <w:r w:rsidRPr="00D9778C">
              <w:rPr>
                <w:rFonts w:ascii="Roboto" w:hAnsi="Roboto"/>
              </w:rPr>
              <w:t xml:space="preserve"> </w:t>
            </w:r>
            <w:r w:rsidR="003455F9">
              <w:rPr>
                <w:rFonts w:ascii="Roboto" w:hAnsi="Roboto"/>
              </w:rPr>
              <w:t xml:space="preserve">the </w:t>
            </w:r>
            <w:r w:rsidRPr="00D9778C">
              <w:rPr>
                <w:rFonts w:ascii="Roboto" w:hAnsi="Roboto"/>
              </w:rPr>
              <w:t>fracture prevention pathway</w:t>
            </w:r>
            <w:r w:rsidR="00DB0082" w:rsidRPr="00D9778C">
              <w:rPr>
                <w:rFonts w:ascii="Roboto" w:hAnsi="Roboto"/>
              </w:rPr>
              <w:t xml:space="preserve"> and protocol</w:t>
            </w:r>
            <w:r w:rsidR="003455F9">
              <w:rPr>
                <w:rFonts w:ascii="Roboto" w:hAnsi="Roboto"/>
              </w:rPr>
              <w:t>,</w:t>
            </w:r>
            <w:r w:rsidRPr="00D9778C">
              <w:rPr>
                <w:rFonts w:ascii="Roboto" w:hAnsi="Roboto"/>
              </w:rPr>
              <w:t xml:space="preserve"> </w:t>
            </w:r>
            <w:r w:rsidR="003455F9">
              <w:rPr>
                <w:rFonts w:ascii="Roboto" w:hAnsi="Roboto"/>
              </w:rPr>
              <w:t>to identify</w:t>
            </w:r>
            <w:r w:rsidRPr="00D9778C">
              <w:rPr>
                <w:rFonts w:ascii="Roboto" w:hAnsi="Roboto"/>
              </w:rPr>
              <w:t xml:space="preserve"> the first fracture to prevent the next.</w:t>
            </w:r>
          </w:p>
          <w:p w14:paraId="204CCF71" w14:textId="77777777" w:rsidR="00B66E35" w:rsidRPr="00D9778C" w:rsidRDefault="00B66E35" w:rsidP="007C2325">
            <w:pPr>
              <w:pStyle w:val="NoSpacing"/>
              <w:rPr>
                <w:rFonts w:ascii="Roboto" w:hAnsi="Roboto"/>
              </w:rPr>
            </w:pPr>
          </w:p>
          <w:p w14:paraId="3DBED7B3" w14:textId="00AF7A19" w:rsidR="00B66E35" w:rsidRPr="00D9778C" w:rsidRDefault="00B66E35" w:rsidP="007C2325">
            <w:pPr>
              <w:pStyle w:val="NoSpacing"/>
              <w:rPr>
                <w:rFonts w:ascii="Roboto" w:hAnsi="Roboto"/>
              </w:rPr>
            </w:pPr>
            <w:r w:rsidRPr="00D9778C">
              <w:rPr>
                <w:rFonts w:ascii="Roboto" w:hAnsi="Roboto"/>
              </w:rPr>
              <w:t xml:space="preserve">The post holder will ensure high levels of patient and clinician satisfaction by being an accessible, </w:t>
            </w:r>
            <w:r w:rsidR="00523BCE">
              <w:rPr>
                <w:rFonts w:ascii="Roboto" w:hAnsi="Roboto"/>
              </w:rPr>
              <w:t>customer-focused</w:t>
            </w:r>
            <w:r w:rsidRPr="00D9778C">
              <w:rPr>
                <w:rFonts w:ascii="Roboto" w:hAnsi="Roboto"/>
              </w:rPr>
              <w:t xml:space="preserve"> and knowledgeable point of contact. To provide a consistent approach across the</w:t>
            </w:r>
            <w:r w:rsidR="00A66E83">
              <w:rPr>
                <w:rFonts w:ascii="Roboto" w:hAnsi="Roboto"/>
              </w:rPr>
              <w:t xml:space="preserve"> </w:t>
            </w:r>
            <w:r w:rsidR="00A66E83" w:rsidRPr="00A66E83">
              <w:rPr>
                <w:rFonts w:ascii="Roboto" w:hAnsi="Roboto"/>
                <w:b/>
                <w:bCs/>
                <w:highlight w:val="magenta"/>
              </w:rPr>
              <w:t>[Your Health System]</w:t>
            </w:r>
            <w:r w:rsidRPr="00D9778C">
              <w:rPr>
                <w:rFonts w:ascii="Roboto" w:hAnsi="Roboto"/>
              </w:rPr>
              <w:t>, using Standard Operating Procedures (SOPs) to ensure that functions of the role are carried out correctly within given timescales.</w:t>
            </w:r>
          </w:p>
          <w:p w14:paraId="5D65C9F6" w14:textId="77777777" w:rsidR="00B66E35" w:rsidRPr="00D9778C" w:rsidRDefault="00B66E35" w:rsidP="007C2325">
            <w:pPr>
              <w:pStyle w:val="NoSpacing"/>
              <w:rPr>
                <w:rFonts w:ascii="Roboto" w:hAnsi="Roboto"/>
              </w:rPr>
            </w:pPr>
          </w:p>
        </w:tc>
      </w:tr>
    </w:tbl>
    <w:p w14:paraId="53A2F51E" w14:textId="77777777" w:rsidR="00B66E35" w:rsidRPr="00D9778C" w:rsidRDefault="00B66E35" w:rsidP="007C2325">
      <w:pPr>
        <w:pStyle w:val="NoSpacing"/>
        <w:rPr>
          <w:rFonts w:ascii="Roboto" w:hAnsi="Roboto"/>
          <w:b/>
        </w:rPr>
      </w:pPr>
    </w:p>
    <w:p w14:paraId="2DA2589D" w14:textId="77777777" w:rsidR="00CE4C40" w:rsidRPr="00D9778C" w:rsidRDefault="00CE4C40" w:rsidP="007C2325">
      <w:pPr>
        <w:pStyle w:val="NoSpacing"/>
        <w:rPr>
          <w:rFonts w:ascii="Roboto" w:hAnsi="Roboto"/>
          <w:b/>
        </w:rPr>
      </w:pPr>
    </w:p>
    <w:p w14:paraId="4B6E1C67" w14:textId="77777777" w:rsidR="005B6321" w:rsidRDefault="005A3A38" w:rsidP="007C2325">
      <w:pPr>
        <w:pStyle w:val="NoSpacing"/>
        <w:rPr>
          <w:rFonts w:ascii="Roboto" w:hAnsi="Roboto"/>
          <w:b/>
        </w:rPr>
      </w:pPr>
      <w:r>
        <w:rPr>
          <w:rFonts w:ascii="Roboto" w:hAnsi="Roboto"/>
          <w:b/>
        </w:rPr>
        <w:t>Principal</w:t>
      </w:r>
      <w:r w:rsidR="00CE4C40" w:rsidRPr="00D9778C">
        <w:rPr>
          <w:rFonts w:ascii="Roboto" w:hAnsi="Roboto"/>
          <w:b/>
        </w:rPr>
        <w:t xml:space="preserve"> </w:t>
      </w:r>
      <w:r w:rsidR="00B66E35" w:rsidRPr="00D9778C">
        <w:rPr>
          <w:rFonts w:ascii="Roboto" w:hAnsi="Roboto"/>
          <w:b/>
        </w:rPr>
        <w:t>Responsibilities:</w:t>
      </w:r>
    </w:p>
    <w:p w14:paraId="0E4E7421" w14:textId="77777777" w:rsidR="00111BCB" w:rsidRDefault="00111BCB" w:rsidP="007C2325">
      <w:pPr>
        <w:pStyle w:val="NoSpacing"/>
        <w:rPr>
          <w:rFonts w:ascii="Roboto" w:hAnsi="Roboto"/>
          <w:b/>
        </w:rPr>
      </w:pPr>
    </w:p>
    <w:p w14:paraId="5041F28B" w14:textId="0CFF8ABA" w:rsidR="00B66E35" w:rsidRDefault="00B66E35" w:rsidP="007C2325">
      <w:pPr>
        <w:pStyle w:val="NoSpacing"/>
        <w:rPr>
          <w:ins w:id="0" w:author="Bobby Ancil" w:date="2026-07-15T14:47:00Z" w16du:dateUtc="2026-07-15T14:47:54Z"/>
        </w:rPr>
      </w:pPr>
      <w:r w:rsidRPr="0E8CA7BC">
        <w:rPr>
          <w:rFonts w:ascii="Roboto" w:hAnsi="Roboto"/>
        </w:rPr>
        <w:t xml:space="preserve">The role of the FLS </w:t>
      </w:r>
      <w:r w:rsidR="000408AF">
        <w:rPr>
          <w:rFonts w:ascii="Roboto" w:hAnsi="Roboto"/>
        </w:rPr>
        <w:t>Co-ordinator</w:t>
      </w:r>
      <w:r w:rsidRPr="0E8CA7BC">
        <w:rPr>
          <w:rFonts w:ascii="Roboto" w:hAnsi="Roboto"/>
        </w:rPr>
        <w:t xml:space="preserve"> is integral to the Fracture Liaison Service as we develop and monitor the pathways of care for our group of patients. </w:t>
      </w:r>
    </w:p>
    <w:p w14:paraId="357056E9" w14:textId="04172D5F" w:rsidR="00B66E35" w:rsidRDefault="00B66E35" w:rsidP="007C2325">
      <w:pPr>
        <w:pStyle w:val="NoSpacing"/>
        <w:rPr>
          <w:rFonts w:ascii="Roboto" w:hAnsi="Roboto"/>
        </w:rPr>
      </w:pPr>
      <w:r w:rsidRPr="0E8CA7BC">
        <w:rPr>
          <w:rFonts w:ascii="Roboto" w:hAnsi="Roboto"/>
        </w:rPr>
        <w:t xml:space="preserve">The post holder will have a pivotal role in enabling </w:t>
      </w:r>
      <w:r w:rsidR="00225A75" w:rsidRPr="0E8CA7BC">
        <w:rPr>
          <w:rFonts w:ascii="Roboto" w:hAnsi="Roboto"/>
          <w:b/>
          <w:bCs/>
          <w:highlight w:val="magenta"/>
        </w:rPr>
        <w:t>[Your Health System]</w:t>
      </w:r>
      <w:r w:rsidRPr="0E8CA7BC">
        <w:rPr>
          <w:rFonts w:ascii="Roboto" w:hAnsi="Roboto"/>
        </w:rPr>
        <w:t xml:space="preserve"> to deliver a high standard of care and communication throughout the fragility fracture patient’s pathway. Effective tracking of the pathways will also facilitate the </w:t>
      </w:r>
      <w:r w:rsidR="00E215D9" w:rsidRPr="0E8CA7BC">
        <w:rPr>
          <w:rFonts w:ascii="Roboto" w:hAnsi="Roboto"/>
          <w:b/>
          <w:bCs/>
          <w:highlight w:val="magenta"/>
        </w:rPr>
        <w:t>[Your Health System]</w:t>
      </w:r>
      <w:r w:rsidRPr="0E8CA7BC">
        <w:rPr>
          <w:rFonts w:ascii="Roboto" w:hAnsi="Roboto"/>
        </w:rPr>
        <w:t xml:space="preserve"> in achieving Commissioning Parameters, NICE recommendations, and national standards of care for patients with fragility </w:t>
      </w:r>
      <w:r w:rsidR="00D5587D" w:rsidRPr="0E8CA7BC">
        <w:rPr>
          <w:rFonts w:ascii="Roboto" w:hAnsi="Roboto"/>
        </w:rPr>
        <w:t>fractures</w:t>
      </w:r>
      <w:r w:rsidRPr="0E8CA7BC">
        <w:rPr>
          <w:rFonts w:ascii="Roboto" w:hAnsi="Roboto"/>
        </w:rPr>
        <w:t xml:space="preserve">. The post holder will have responsibility for the </w:t>
      </w:r>
      <w:r w:rsidR="00E33225" w:rsidRPr="0E8CA7BC">
        <w:rPr>
          <w:rFonts w:ascii="Roboto" w:hAnsi="Roboto"/>
        </w:rPr>
        <w:t>organisation</w:t>
      </w:r>
      <w:r w:rsidRPr="0E8CA7BC">
        <w:rPr>
          <w:rFonts w:ascii="Roboto" w:hAnsi="Roboto"/>
        </w:rPr>
        <w:t xml:space="preserve"> of the FLS administration activity</w:t>
      </w:r>
      <w:r w:rsidR="00DB0645" w:rsidRPr="0E8CA7BC">
        <w:rPr>
          <w:rFonts w:ascii="Roboto" w:hAnsi="Roboto"/>
        </w:rPr>
        <w:t>,</w:t>
      </w:r>
      <w:r w:rsidRPr="0E8CA7BC">
        <w:rPr>
          <w:rFonts w:ascii="Roboto" w:hAnsi="Roboto"/>
        </w:rPr>
        <w:t xml:space="preserve"> working closely with the Fracture Liaison Spe</w:t>
      </w:r>
      <w:r w:rsidR="004406E0" w:rsidRPr="0E8CA7BC">
        <w:rPr>
          <w:rFonts w:ascii="Roboto" w:hAnsi="Roboto"/>
        </w:rPr>
        <w:t>cialist practitioners</w:t>
      </w:r>
      <w:r w:rsidRPr="0E8CA7BC">
        <w:rPr>
          <w:rFonts w:ascii="Roboto" w:hAnsi="Roboto"/>
        </w:rPr>
        <w:t xml:space="preserve">. The post holder will be responsible for the organisation and tracking of a defined group of patients across all departments to which they may transverse (Radiology, Rheumatology, Outpatients). These patients may need to be identified from other sources and tracked.  The post holder will also provide </w:t>
      </w:r>
      <w:r w:rsidR="00DB0645" w:rsidRPr="0E8CA7BC">
        <w:rPr>
          <w:rFonts w:ascii="Roboto" w:hAnsi="Roboto"/>
        </w:rPr>
        <w:t>day-to-day</w:t>
      </w:r>
      <w:r w:rsidRPr="0E8CA7BC">
        <w:rPr>
          <w:rFonts w:ascii="Roboto" w:hAnsi="Roboto"/>
        </w:rPr>
        <w:t xml:space="preserve"> intelligence about progress, troubleshooting blockages in patient pathways and providing proactive information in anticipation of potential problems, escalating as necessary.</w:t>
      </w:r>
    </w:p>
    <w:p w14:paraId="04FA4D57" w14:textId="77777777" w:rsidR="00DE2408" w:rsidRPr="005B6321" w:rsidRDefault="00DE2408" w:rsidP="007C2325">
      <w:pPr>
        <w:pStyle w:val="NoSpacing"/>
        <w:rPr>
          <w:rFonts w:ascii="Roboto" w:hAnsi="Roboto"/>
          <w:b/>
        </w:rPr>
      </w:pPr>
    </w:p>
    <w:p w14:paraId="2EEEC415" w14:textId="4B9D088A" w:rsidR="00DE2408" w:rsidRDefault="00DB0082" w:rsidP="007C2325">
      <w:pPr>
        <w:pStyle w:val="NoSpacing"/>
        <w:rPr>
          <w:rFonts w:ascii="Roboto" w:hAnsi="Roboto"/>
        </w:rPr>
      </w:pPr>
      <w:r w:rsidRPr="00D9778C">
        <w:rPr>
          <w:rFonts w:ascii="Roboto" w:hAnsi="Roboto"/>
        </w:rPr>
        <w:t>The post holder w</w:t>
      </w:r>
      <w:r w:rsidR="0095316C" w:rsidRPr="00D9778C">
        <w:rPr>
          <w:rFonts w:ascii="Roboto" w:hAnsi="Roboto"/>
        </w:rPr>
        <w:t xml:space="preserve">ill need excellent telephone manners for </w:t>
      </w:r>
      <w:r w:rsidR="00DB0645">
        <w:rPr>
          <w:rFonts w:ascii="Roboto" w:hAnsi="Roboto"/>
        </w:rPr>
        <w:t xml:space="preserve">the </w:t>
      </w:r>
      <w:r w:rsidR="0095316C" w:rsidRPr="00D9778C">
        <w:rPr>
          <w:rFonts w:ascii="Roboto" w:hAnsi="Roboto"/>
        </w:rPr>
        <w:t>FLS care pathway</w:t>
      </w:r>
      <w:r w:rsidR="00EE17BE">
        <w:rPr>
          <w:rFonts w:ascii="Roboto" w:hAnsi="Roboto"/>
        </w:rPr>
        <w:t>;</w:t>
      </w:r>
      <w:r w:rsidR="0095316C" w:rsidRPr="00D9778C">
        <w:rPr>
          <w:rFonts w:ascii="Roboto" w:hAnsi="Roboto"/>
        </w:rPr>
        <w:t xml:space="preserve"> they will be telephonin</w:t>
      </w:r>
      <w:r w:rsidR="0088084E" w:rsidRPr="00D9778C">
        <w:rPr>
          <w:rFonts w:ascii="Roboto" w:hAnsi="Roboto"/>
        </w:rPr>
        <w:t xml:space="preserve">g patients and tracking their progress as per </w:t>
      </w:r>
      <w:r w:rsidR="00DB0645">
        <w:rPr>
          <w:rFonts w:ascii="Roboto" w:hAnsi="Roboto"/>
        </w:rPr>
        <w:t xml:space="preserve">the </w:t>
      </w:r>
      <w:r w:rsidR="0095316C" w:rsidRPr="00D9778C">
        <w:rPr>
          <w:rFonts w:ascii="Roboto" w:hAnsi="Roboto"/>
        </w:rPr>
        <w:t>care set, and report</w:t>
      </w:r>
      <w:r w:rsidR="00972D14" w:rsidRPr="00D9778C">
        <w:rPr>
          <w:rFonts w:ascii="Roboto" w:hAnsi="Roboto"/>
        </w:rPr>
        <w:t>ing</w:t>
      </w:r>
      <w:r w:rsidR="0088084E" w:rsidRPr="00D9778C">
        <w:rPr>
          <w:rFonts w:ascii="Roboto" w:hAnsi="Roboto"/>
        </w:rPr>
        <w:t xml:space="preserve"> any </w:t>
      </w:r>
      <w:r w:rsidR="0095316C" w:rsidRPr="00D9778C">
        <w:rPr>
          <w:rFonts w:ascii="Roboto" w:hAnsi="Roboto"/>
        </w:rPr>
        <w:t xml:space="preserve">abnormality back to </w:t>
      </w:r>
      <w:r w:rsidR="00DB0645">
        <w:rPr>
          <w:rFonts w:ascii="Roboto" w:hAnsi="Roboto"/>
        </w:rPr>
        <w:t xml:space="preserve">the </w:t>
      </w:r>
      <w:r w:rsidR="0095316C" w:rsidRPr="00D9778C">
        <w:rPr>
          <w:rFonts w:ascii="Roboto" w:hAnsi="Roboto"/>
        </w:rPr>
        <w:t xml:space="preserve">service lead. </w:t>
      </w:r>
    </w:p>
    <w:p w14:paraId="31C2F140" w14:textId="534F9407" w:rsidR="00DB0082" w:rsidRPr="00D9778C" w:rsidRDefault="0095316C" w:rsidP="007C2325">
      <w:pPr>
        <w:pStyle w:val="NoSpacing"/>
        <w:rPr>
          <w:rFonts w:ascii="Roboto" w:hAnsi="Roboto"/>
        </w:rPr>
      </w:pPr>
      <w:r w:rsidRPr="00D9778C">
        <w:rPr>
          <w:rFonts w:ascii="Roboto" w:hAnsi="Roboto"/>
        </w:rPr>
        <w:lastRenderedPageBreak/>
        <w:t xml:space="preserve"> </w:t>
      </w:r>
    </w:p>
    <w:p w14:paraId="1EADFE77" w14:textId="3CD505E2" w:rsidR="00B66E35" w:rsidRPr="00D9778C" w:rsidRDefault="00B66E35" w:rsidP="007C2325">
      <w:pPr>
        <w:pStyle w:val="NoSpacing"/>
        <w:rPr>
          <w:rFonts w:ascii="Roboto" w:hAnsi="Roboto"/>
        </w:rPr>
      </w:pPr>
      <w:r w:rsidRPr="74D83EE6">
        <w:rPr>
          <w:rFonts w:ascii="Roboto" w:hAnsi="Roboto"/>
        </w:rPr>
        <w:t xml:space="preserve">The post holder is responsible for ensuring accurate information is electronically stored in a timely and </w:t>
      </w:r>
      <w:r w:rsidR="00DB0645" w:rsidRPr="74D83EE6">
        <w:rPr>
          <w:rFonts w:ascii="Roboto" w:hAnsi="Roboto"/>
        </w:rPr>
        <w:t>coordinated</w:t>
      </w:r>
      <w:r w:rsidRPr="74D83EE6">
        <w:rPr>
          <w:rFonts w:ascii="Roboto" w:hAnsi="Roboto"/>
        </w:rPr>
        <w:t xml:space="preserve"> manner. They will become an expert user of the FLS database and assist the specialist practitioners in the formulation of a yearly report</w:t>
      </w:r>
      <w:r w:rsidR="006A09DD" w:rsidRPr="74D83EE6">
        <w:rPr>
          <w:rFonts w:ascii="Roboto" w:hAnsi="Roboto"/>
        </w:rPr>
        <w:t>,</w:t>
      </w:r>
      <w:r w:rsidRPr="74D83EE6">
        <w:rPr>
          <w:rFonts w:ascii="Roboto" w:hAnsi="Roboto"/>
        </w:rPr>
        <w:t xml:space="preserve"> which is submitted to </w:t>
      </w:r>
      <w:r w:rsidR="00DE2408" w:rsidRPr="74D83EE6">
        <w:rPr>
          <w:rFonts w:ascii="Roboto" w:hAnsi="Roboto"/>
          <w:b/>
          <w:bCs/>
          <w:highlight w:val="magenta"/>
        </w:rPr>
        <w:t>[Your Health System]</w:t>
      </w:r>
      <w:r w:rsidRPr="74D83EE6">
        <w:rPr>
          <w:rFonts w:ascii="Roboto" w:hAnsi="Roboto"/>
        </w:rPr>
        <w:t>.</w:t>
      </w:r>
    </w:p>
    <w:p w14:paraId="61D77788" w14:textId="4FA4B096" w:rsidR="74D83EE6" w:rsidRDefault="74D83EE6" w:rsidP="74D83EE6">
      <w:pPr>
        <w:pStyle w:val="NoSpacing"/>
        <w:rPr>
          <w:rFonts w:ascii="Roboto" w:hAnsi="Roboto"/>
        </w:rPr>
      </w:pPr>
    </w:p>
    <w:p w14:paraId="1407E962" w14:textId="5C721BD0" w:rsidR="00B66E35" w:rsidRPr="00D9778C" w:rsidRDefault="00B66E35" w:rsidP="007C2325">
      <w:pPr>
        <w:pStyle w:val="NoSpacing"/>
        <w:rPr>
          <w:rFonts w:ascii="Roboto" w:hAnsi="Roboto"/>
        </w:rPr>
      </w:pPr>
      <w:r w:rsidRPr="00D9778C">
        <w:rPr>
          <w:rFonts w:ascii="Roboto" w:hAnsi="Roboto"/>
        </w:rPr>
        <w:t>The post holder will work unsupervised for the majority of the time</w:t>
      </w:r>
      <w:r w:rsidR="00EE17BE">
        <w:rPr>
          <w:rFonts w:ascii="Roboto" w:hAnsi="Roboto"/>
        </w:rPr>
        <w:t>,</w:t>
      </w:r>
      <w:r w:rsidRPr="00D9778C">
        <w:rPr>
          <w:rFonts w:ascii="Roboto" w:hAnsi="Roboto"/>
        </w:rPr>
        <w:t xml:space="preserve"> but will be supported as necessary by the Specialist Practitioners.  The post holder should have the ability to work both in a team and independently. </w:t>
      </w:r>
    </w:p>
    <w:p w14:paraId="0E911964" w14:textId="77777777" w:rsidR="00B66E35" w:rsidRPr="00D9778C" w:rsidRDefault="00B66E35" w:rsidP="007C2325">
      <w:pPr>
        <w:pStyle w:val="NoSpacing"/>
        <w:rPr>
          <w:rFonts w:ascii="Roboto" w:hAnsi="Roboto"/>
        </w:rPr>
      </w:pPr>
    </w:p>
    <w:p w14:paraId="6F87BB10" w14:textId="77777777" w:rsidR="00B66E35" w:rsidRPr="00D9778C" w:rsidRDefault="00B66E35" w:rsidP="007C2325">
      <w:pPr>
        <w:pStyle w:val="NoSpacing"/>
        <w:rPr>
          <w:rFonts w:ascii="Roboto" w:hAnsi="Roboto"/>
          <w:b/>
        </w:rPr>
      </w:pPr>
    </w:p>
    <w:p w14:paraId="45203552" w14:textId="77777777" w:rsidR="00B66E35" w:rsidRPr="00D9778C" w:rsidRDefault="00B66E35" w:rsidP="007C2325">
      <w:pPr>
        <w:pStyle w:val="NoSpacing"/>
        <w:rPr>
          <w:rFonts w:ascii="Roboto" w:hAnsi="Roboto"/>
          <w:b/>
          <w:i/>
          <w:u w:val="single"/>
        </w:rPr>
      </w:pPr>
      <w:r w:rsidRPr="00D9778C">
        <w:rPr>
          <w:rFonts w:ascii="Roboto" w:hAnsi="Roboto"/>
          <w:b/>
          <w:i/>
          <w:u w:val="single"/>
        </w:rPr>
        <w:t>Main duties and responsibilities</w:t>
      </w:r>
    </w:p>
    <w:p w14:paraId="7FAA62D4" w14:textId="77777777" w:rsidR="00B66E35" w:rsidRPr="00D9778C" w:rsidRDefault="00B66E35" w:rsidP="007C2325">
      <w:pPr>
        <w:pStyle w:val="NoSpacing"/>
        <w:rPr>
          <w:rFonts w:ascii="Roboto" w:hAnsi="Roboto"/>
          <w:i/>
        </w:rPr>
      </w:pPr>
    </w:p>
    <w:p w14:paraId="469E4944" w14:textId="72C9DD8B" w:rsidR="00B66E35" w:rsidRPr="00D9778C" w:rsidRDefault="00B66E35" w:rsidP="001C5909">
      <w:pPr>
        <w:pStyle w:val="NoSpacing"/>
        <w:numPr>
          <w:ilvl w:val="0"/>
          <w:numId w:val="2"/>
        </w:numPr>
        <w:rPr>
          <w:rFonts w:ascii="Roboto" w:hAnsi="Roboto"/>
        </w:rPr>
      </w:pPr>
      <w:r w:rsidRPr="0E8CA7BC">
        <w:rPr>
          <w:rFonts w:ascii="Roboto" w:hAnsi="Roboto"/>
        </w:rPr>
        <w:t>To provide a comprehensive, confidential administrative service to the Fracture Liaison Service</w:t>
      </w:r>
      <w:r w:rsidR="00300652" w:rsidRPr="0E8CA7BC">
        <w:rPr>
          <w:rFonts w:ascii="Roboto" w:hAnsi="Roboto"/>
        </w:rPr>
        <w:t xml:space="preserve"> </w:t>
      </w:r>
      <w:r w:rsidRPr="0E8CA7BC">
        <w:rPr>
          <w:rFonts w:ascii="Roboto" w:hAnsi="Roboto"/>
        </w:rPr>
        <w:t xml:space="preserve">that </w:t>
      </w:r>
      <w:r w:rsidR="00300652" w:rsidRPr="0E8CA7BC">
        <w:rPr>
          <w:rFonts w:ascii="Roboto" w:hAnsi="Roboto"/>
        </w:rPr>
        <w:t xml:space="preserve">will </w:t>
      </w:r>
      <w:r w:rsidRPr="0E8CA7BC">
        <w:rPr>
          <w:rFonts w:ascii="Roboto" w:hAnsi="Roboto"/>
        </w:rPr>
        <w:t xml:space="preserve">require high levels of concentration in a busy working environment.  </w:t>
      </w:r>
      <w:r>
        <w:br/>
      </w:r>
    </w:p>
    <w:p w14:paraId="416D7F0F" w14:textId="0D7711CC" w:rsidR="00B66E35" w:rsidRPr="00D9778C" w:rsidRDefault="00B66E35" w:rsidP="001C5909">
      <w:pPr>
        <w:pStyle w:val="NoSpacing"/>
        <w:numPr>
          <w:ilvl w:val="0"/>
          <w:numId w:val="2"/>
        </w:numPr>
        <w:rPr>
          <w:rFonts w:ascii="Roboto" w:hAnsi="Roboto"/>
        </w:rPr>
      </w:pPr>
      <w:r w:rsidRPr="0E8CA7BC">
        <w:rPr>
          <w:rFonts w:ascii="Roboto" w:hAnsi="Roboto"/>
        </w:rPr>
        <w:t xml:space="preserve">Oversee the </w:t>
      </w:r>
      <w:r w:rsidR="00111BCB" w:rsidRPr="0E8CA7BC">
        <w:rPr>
          <w:rFonts w:ascii="Roboto" w:hAnsi="Roboto"/>
        </w:rPr>
        <w:t>organisation</w:t>
      </w:r>
      <w:r w:rsidRPr="0E8CA7BC">
        <w:rPr>
          <w:rFonts w:ascii="Roboto" w:hAnsi="Roboto"/>
        </w:rPr>
        <w:t xml:space="preserve"> of </w:t>
      </w:r>
      <w:r w:rsidR="00111BCB" w:rsidRPr="0E8CA7BC">
        <w:rPr>
          <w:rFonts w:ascii="Roboto" w:hAnsi="Roboto"/>
          <w:b/>
          <w:bCs/>
          <w:highlight w:val="magenta"/>
        </w:rPr>
        <w:t>[Your Health System]</w:t>
      </w:r>
      <w:r w:rsidR="00111BCB" w:rsidRPr="0E8CA7BC">
        <w:rPr>
          <w:rFonts w:ascii="Roboto" w:hAnsi="Roboto"/>
          <w:b/>
          <w:bCs/>
        </w:rPr>
        <w:t xml:space="preserve"> </w:t>
      </w:r>
      <w:r w:rsidRPr="0E8CA7BC">
        <w:rPr>
          <w:rFonts w:ascii="Roboto" w:hAnsi="Roboto"/>
        </w:rPr>
        <w:t xml:space="preserve">Fracture Liaison Service meetings.  Support the </w:t>
      </w:r>
      <w:r w:rsidR="00111BCB" w:rsidRPr="0E8CA7BC">
        <w:rPr>
          <w:rFonts w:ascii="Roboto" w:hAnsi="Roboto"/>
        </w:rPr>
        <w:t>coordination</w:t>
      </w:r>
      <w:r w:rsidRPr="0E8CA7BC">
        <w:rPr>
          <w:rFonts w:ascii="Roboto" w:hAnsi="Roboto"/>
        </w:rPr>
        <w:t xml:space="preserve">, preparation, minutes and circulation of these meetings and other meetings as required. </w:t>
      </w:r>
      <w:r>
        <w:br/>
      </w:r>
    </w:p>
    <w:p w14:paraId="20B0359F" w14:textId="77777777" w:rsidR="00B66E35" w:rsidRPr="00D9778C" w:rsidRDefault="00B66E35" w:rsidP="001C5909">
      <w:pPr>
        <w:pStyle w:val="NoSpacing"/>
        <w:numPr>
          <w:ilvl w:val="0"/>
          <w:numId w:val="2"/>
        </w:numPr>
        <w:rPr>
          <w:rFonts w:ascii="Roboto" w:hAnsi="Roboto"/>
        </w:rPr>
      </w:pPr>
      <w:r w:rsidRPr="0E8CA7BC">
        <w:rPr>
          <w:rFonts w:ascii="Roboto" w:hAnsi="Roboto"/>
        </w:rPr>
        <w:t>Assist the Fracture Liaison Specialist practitioners to identify patients aged 50 and over who have sustained fragility fractures using department protocols after a period of intense training.  This process will be audited regularly.</w:t>
      </w:r>
      <w:r>
        <w:br/>
      </w:r>
    </w:p>
    <w:p w14:paraId="2305E011" w14:textId="77777777" w:rsidR="00B66E35" w:rsidRPr="00D9778C" w:rsidRDefault="00B66E35" w:rsidP="001C5909">
      <w:pPr>
        <w:pStyle w:val="NoSpacing"/>
        <w:numPr>
          <w:ilvl w:val="0"/>
          <w:numId w:val="2"/>
        </w:numPr>
        <w:rPr>
          <w:rFonts w:ascii="Roboto" w:hAnsi="Roboto"/>
        </w:rPr>
      </w:pPr>
      <w:r w:rsidRPr="0E8CA7BC">
        <w:rPr>
          <w:rFonts w:ascii="Roboto" w:hAnsi="Roboto"/>
        </w:rPr>
        <w:t>Be responsible for the accurate recording of the patient’s information onto the service’s database and maintain a worksheet of FLS activity for the purpose of overview and reference.</w:t>
      </w:r>
    </w:p>
    <w:p w14:paraId="3371B4B5" w14:textId="77777777" w:rsidR="00B66E35" w:rsidRPr="00D9778C" w:rsidRDefault="00B66E35" w:rsidP="007C2325">
      <w:pPr>
        <w:pStyle w:val="NoSpacing"/>
        <w:rPr>
          <w:rFonts w:ascii="Roboto" w:hAnsi="Roboto"/>
        </w:rPr>
      </w:pPr>
    </w:p>
    <w:p w14:paraId="2C2E5700" w14:textId="20E3AD8C" w:rsidR="00B66E35" w:rsidRPr="00D9778C" w:rsidRDefault="00B66E35" w:rsidP="001C5909">
      <w:pPr>
        <w:pStyle w:val="NoSpacing"/>
        <w:numPr>
          <w:ilvl w:val="0"/>
          <w:numId w:val="2"/>
        </w:numPr>
        <w:rPr>
          <w:rFonts w:ascii="Roboto" w:hAnsi="Roboto"/>
        </w:rPr>
      </w:pPr>
      <w:r w:rsidRPr="0E8CA7BC">
        <w:rPr>
          <w:rFonts w:ascii="Roboto" w:hAnsi="Roboto"/>
        </w:rPr>
        <w:t xml:space="preserve">Coordinate the Fracture Liaison Service Database, updating and amending as the service develops.  Liaise with Metabolic bone Clinic when amendments are required and facilitating the sharing of patient information across </w:t>
      </w:r>
      <w:r w:rsidR="00AE0D5A" w:rsidRPr="0E8CA7BC">
        <w:rPr>
          <w:rFonts w:ascii="Roboto" w:hAnsi="Roboto"/>
          <w:b/>
          <w:bCs/>
          <w:highlight w:val="magenta"/>
        </w:rPr>
        <w:t>[Your Health System]</w:t>
      </w:r>
      <w:r w:rsidRPr="0E8CA7BC">
        <w:rPr>
          <w:rFonts w:ascii="Roboto" w:hAnsi="Roboto"/>
        </w:rPr>
        <w:t xml:space="preserve">. </w:t>
      </w:r>
      <w:r>
        <w:br/>
      </w:r>
    </w:p>
    <w:p w14:paraId="08CC6D46" w14:textId="77777777" w:rsidR="00B66E35" w:rsidRPr="00D9778C" w:rsidRDefault="00B66E35" w:rsidP="001C5909">
      <w:pPr>
        <w:pStyle w:val="NoSpacing"/>
        <w:numPr>
          <w:ilvl w:val="0"/>
          <w:numId w:val="2"/>
        </w:numPr>
        <w:rPr>
          <w:rFonts w:ascii="Roboto" w:hAnsi="Roboto"/>
        </w:rPr>
      </w:pPr>
      <w:r w:rsidRPr="0E8CA7BC">
        <w:rPr>
          <w:rFonts w:ascii="Roboto" w:hAnsi="Roboto"/>
        </w:rPr>
        <w:t>Support the Fracture Liaison Specialist practitioners to produce clinical letters about patients and/or treatment recommendations to their General Practitioner.</w:t>
      </w:r>
    </w:p>
    <w:p w14:paraId="2588DAD7" w14:textId="77777777" w:rsidR="00B66E35" w:rsidRPr="00D9778C" w:rsidRDefault="00B66E35" w:rsidP="007C2325">
      <w:pPr>
        <w:pStyle w:val="NoSpacing"/>
        <w:rPr>
          <w:rFonts w:ascii="Roboto" w:hAnsi="Roboto"/>
        </w:rPr>
      </w:pPr>
    </w:p>
    <w:p w14:paraId="0E403DBB" w14:textId="50916AAD" w:rsidR="00B66E35" w:rsidRPr="00D9778C" w:rsidRDefault="00B66E35" w:rsidP="001C5909">
      <w:pPr>
        <w:pStyle w:val="NoSpacing"/>
        <w:numPr>
          <w:ilvl w:val="0"/>
          <w:numId w:val="2"/>
        </w:numPr>
        <w:rPr>
          <w:rFonts w:ascii="Roboto" w:hAnsi="Roboto"/>
        </w:rPr>
      </w:pPr>
      <w:r w:rsidRPr="0E8CA7BC">
        <w:rPr>
          <w:rFonts w:ascii="Roboto" w:hAnsi="Roboto"/>
        </w:rPr>
        <w:t xml:space="preserve">To deal with all enquiries </w:t>
      </w:r>
      <w:r w:rsidR="005E33CE" w:rsidRPr="0E8CA7BC">
        <w:rPr>
          <w:rFonts w:ascii="Roboto" w:hAnsi="Roboto"/>
        </w:rPr>
        <w:t>responsively and professionally</w:t>
      </w:r>
      <w:r w:rsidRPr="0E8CA7BC">
        <w:rPr>
          <w:rFonts w:ascii="Roboto" w:hAnsi="Roboto"/>
        </w:rPr>
        <w:t xml:space="preserve"> to ensure a positive image at all times. To liaise with all disciplines of staff, both within and outside the </w:t>
      </w:r>
      <w:r w:rsidR="005E33CE" w:rsidRPr="0E8CA7BC">
        <w:rPr>
          <w:rFonts w:ascii="Roboto" w:hAnsi="Roboto"/>
          <w:b/>
          <w:bCs/>
          <w:highlight w:val="magenta"/>
        </w:rPr>
        <w:t>[Your Health System]</w:t>
      </w:r>
      <w:r w:rsidRPr="0E8CA7BC">
        <w:rPr>
          <w:rFonts w:ascii="Roboto" w:hAnsi="Roboto"/>
        </w:rPr>
        <w:t xml:space="preserve"> to ensure that effective communications are maintained</w:t>
      </w:r>
    </w:p>
    <w:p w14:paraId="518CD752" w14:textId="77777777" w:rsidR="00B66E35" w:rsidRPr="00D9778C" w:rsidRDefault="00B66E35" w:rsidP="007C2325">
      <w:pPr>
        <w:pStyle w:val="NoSpacing"/>
        <w:rPr>
          <w:rFonts w:ascii="Roboto" w:hAnsi="Roboto"/>
        </w:rPr>
      </w:pPr>
    </w:p>
    <w:p w14:paraId="232D3AF5" w14:textId="1537088E" w:rsidR="00B66E35" w:rsidRPr="00D9778C" w:rsidRDefault="00B66E35" w:rsidP="001C5909">
      <w:pPr>
        <w:pStyle w:val="NoSpacing"/>
        <w:numPr>
          <w:ilvl w:val="0"/>
          <w:numId w:val="2"/>
        </w:numPr>
        <w:rPr>
          <w:rFonts w:ascii="Roboto" w:hAnsi="Roboto"/>
        </w:rPr>
      </w:pPr>
      <w:r w:rsidRPr="0E8CA7BC">
        <w:rPr>
          <w:rFonts w:ascii="Roboto" w:hAnsi="Roboto"/>
        </w:rPr>
        <w:t xml:space="preserve">Liaise with a wide range of external </w:t>
      </w:r>
      <w:r w:rsidR="00CE50AC" w:rsidRPr="0E8CA7BC">
        <w:rPr>
          <w:rFonts w:ascii="Roboto" w:hAnsi="Roboto"/>
        </w:rPr>
        <w:t>organisations</w:t>
      </w:r>
      <w:r w:rsidRPr="0E8CA7BC">
        <w:rPr>
          <w:rFonts w:ascii="Roboto" w:hAnsi="Roboto"/>
        </w:rPr>
        <w:t xml:space="preserve"> relevant to the role</w:t>
      </w:r>
      <w:r w:rsidR="00CE50AC" w:rsidRPr="0E8CA7BC">
        <w:rPr>
          <w:rFonts w:ascii="Roboto" w:hAnsi="Roboto"/>
        </w:rPr>
        <w:t>, e.g.,</w:t>
      </w:r>
      <w:r w:rsidRPr="0E8CA7BC">
        <w:rPr>
          <w:rFonts w:ascii="Roboto" w:hAnsi="Roboto"/>
        </w:rPr>
        <w:t xml:space="preserve"> ROS, RCPQI, or other NHS providers</w:t>
      </w:r>
      <w:r w:rsidR="00CE50AC" w:rsidRPr="0E8CA7BC">
        <w:rPr>
          <w:rFonts w:ascii="Roboto" w:hAnsi="Roboto"/>
        </w:rPr>
        <w:t>,</w:t>
      </w:r>
      <w:r w:rsidRPr="0E8CA7BC">
        <w:rPr>
          <w:rFonts w:ascii="Roboto" w:hAnsi="Roboto"/>
        </w:rPr>
        <w:t xml:space="preserve"> to ensure that effective communications are maintained.</w:t>
      </w:r>
    </w:p>
    <w:p w14:paraId="193B9E80" w14:textId="77777777" w:rsidR="00B66E35" w:rsidRPr="00D9778C" w:rsidRDefault="00B66E35" w:rsidP="007C2325">
      <w:pPr>
        <w:pStyle w:val="NoSpacing"/>
        <w:rPr>
          <w:rFonts w:ascii="Roboto" w:hAnsi="Roboto"/>
        </w:rPr>
      </w:pPr>
    </w:p>
    <w:p w14:paraId="1F3C51A5" w14:textId="269B7FFC" w:rsidR="00B66E35" w:rsidRPr="00D9778C" w:rsidRDefault="00B66E35" w:rsidP="001C5909">
      <w:pPr>
        <w:pStyle w:val="NoSpacing"/>
        <w:numPr>
          <w:ilvl w:val="0"/>
          <w:numId w:val="2"/>
        </w:numPr>
        <w:rPr>
          <w:rFonts w:ascii="Roboto" w:hAnsi="Roboto"/>
        </w:rPr>
      </w:pPr>
      <w:r w:rsidRPr="0E8CA7BC">
        <w:rPr>
          <w:rFonts w:ascii="Roboto" w:hAnsi="Roboto"/>
        </w:rPr>
        <w:t xml:space="preserve">Support the Fracture liaison specialist practitioners to produce the yearly performance reports required by the </w:t>
      </w:r>
      <w:r w:rsidR="00CE50AC" w:rsidRPr="0E8CA7BC">
        <w:rPr>
          <w:rFonts w:ascii="Roboto" w:hAnsi="Roboto"/>
          <w:b/>
          <w:bCs/>
          <w:highlight w:val="magenta"/>
        </w:rPr>
        <w:t>[Your Health System]</w:t>
      </w:r>
      <w:r w:rsidRPr="0E8CA7BC">
        <w:rPr>
          <w:rFonts w:ascii="Roboto" w:hAnsi="Roboto"/>
        </w:rPr>
        <w:t>.</w:t>
      </w:r>
    </w:p>
    <w:p w14:paraId="6814E2CF" w14:textId="77777777" w:rsidR="00B66E35" w:rsidRPr="00D9778C" w:rsidRDefault="00B66E35" w:rsidP="007C2325">
      <w:pPr>
        <w:pStyle w:val="NoSpacing"/>
        <w:rPr>
          <w:rFonts w:ascii="Roboto" w:hAnsi="Roboto"/>
        </w:rPr>
      </w:pPr>
    </w:p>
    <w:p w14:paraId="044DFE10" w14:textId="1B14E395" w:rsidR="00B66E35" w:rsidRPr="00D9778C" w:rsidRDefault="00B66E35" w:rsidP="001C5909">
      <w:pPr>
        <w:pStyle w:val="NoSpacing"/>
        <w:numPr>
          <w:ilvl w:val="0"/>
          <w:numId w:val="2"/>
        </w:numPr>
        <w:rPr>
          <w:rFonts w:ascii="Roboto" w:hAnsi="Roboto"/>
        </w:rPr>
      </w:pPr>
      <w:r w:rsidRPr="0E8CA7BC">
        <w:rPr>
          <w:rFonts w:ascii="Roboto" w:hAnsi="Roboto"/>
        </w:rPr>
        <w:t xml:space="preserve">To be responsible for incoming post, assessing priority and dealing with matters as appropriate, including initiating and replying to correspondence. To follow up </w:t>
      </w:r>
      <w:r w:rsidR="009D2BC7" w:rsidRPr="0E8CA7BC">
        <w:rPr>
          <w:rFonts w:ascii="Roboto" w:hAnsi="Roboto"/>
        </w:rPr>
        <w:t xml:space="preserve">on </w:t>
      </w:r>
      <w:r w:rsidRPr="0E8CA7BC">
        <w:rPr>
          <w:rFonts w:ascii="Roboto" w:hAnsi="Roboto"/>
        </w:rPr>
        <w:t>a wide range of issues arising from correspondence, meetings and other delegated tasks.  Often</w:t>
      </w:r>
      <w:r w:rsidR="009D2BC7" w:rsidRPr="0E8CA7BC">
        <w:rPr>
          <w:rFonts w:ascii="Roboto" w:hAnsi="Roboto"/>
        </w:rPr>
        <w:t>,</w:t>
      </w:r>
      <w:r w:rsidRPr="0E8CA7BC">
        <w:rPr>
          <w:rFonts w:ascii="Roboto" w:hAnsi="Roboto"/>
        </w:rPr>
        <w:t xml:space="preserve"> negotiation and persuasion skills are required.</w:t>
      </w:r>
    </w:p>
    <w:p w14:paraId="3F185DA4" w14:textId="77777777" w:rsidR="00CE4C40" w:rsidRPr="00D9778C" w:rsidRDefault="00CE4C40" w:rsidP="007C2325">
      <w:pPr>
        <w:pStyle w:val="NoSpacing"/>
        <w:rPr>
          <w:rFonts w:ascii="Roboto" w:hAnsi="Roboto"/>
        </w:rPr>
      </w:pPr>
    </w:p>
    <w:p w14:paraId="6E79E661" w14:textId="77777777" w:rsidR="00B66E35" w:rsidRPr="00D9778C" w:rsidRDefault="00B66E35" w:rsidP="001C5909">
      <w:pPr>
        <w:pStyle w:val="NoSpacing"/>
        <w:numPr>
          <w:ilvl w:val="0"/>
          <w:numId w:val="2"/>
        </w:numPr>
      </w:pPr>
      <w:r w:rsidRPr="0E8CA7BC">
        <w:rPr>
          <w:rFonts w:ascii="Roboto" w:hAnsi="Roboto"/>
        </w:rPr>
        <w:t>Initiate and develop methods to promote the efficient running of the FLS, working closely with Specialists, Consultants, Secretaries and other key staff.</w:t>
      </w:r>
    </w:p>
    <w:p w14:paraId="6A5D538D" w14:textId="3A831392" w:rsidR="0E8CA7BC" w:rsidRDefault="0E8CA7BC" w:rsidP="0E8CA7BC">
      <w:pPr>
        <w:pStyle w:val="NoSpacing"/>
        <w:rPr>
          <w:rFonts w:ascii="Roboto" w:hAnsi="Roboto"/>
        </w:rPr>
      </w:pPr>
    </w:p>
    <w:p w14:paraId="55880395" w14:textId="77777777" w:rsidR="00B66E35" w:rsidRDefault="00B66E35" w:rsidP="001C5909">
      <w:pPr>
        <w:pStyle w:val="NoSpacing"/>
        <w:numPr>
          <w:ilvl w:val="0"/>
          <w:numId w:val="2"/>
        </w:numPr>
        <w:rPr>
          <w:rFonts w:ascii="Roboto" w:hAnsi="Roboto"/>
        </w:rPr>
      </w:pPr>
      <w:r w:rsidRPr="0E8CA7BC">
        <w:rPr>
          <w:rFonts w:ascii="Roboto" w:hAnsi="Roboto"/>
        </w:rPr>
        <w:t xml:space="preserve">Identify and interpret information contained in patient’s paper and electronic records, having discussed with the Fracture Liaison specialists, enter the information on to the FLS database </w:t>
      </w:r>
      <w:r w:rsidR="00CE4C40" w:rsidRPr="0E8CA7BC">
        <w:rPr>
          <w:rFonts w:ascii="Roboto" w:hAnsi="Roboto"/>
        </w:rPr>
        <w:t>to</w:t>
      </w:r>
      <w:r w:rsidRPr="0E8CA7BC">
        <w:rPr>
          <w:rFonts w:ascii="Roboto" w:hAnsi="Roboto"/>
        </w:rPr>
        <w:t xml:space="preserve"> build a comprehensive record on each fragility fracture patient. </w:t>
      </w:r>
    </w:p>
    <w:p w14:paraId="66B49FA1" w14:textId="77777777" w:rsidR="00530D76" w:rsidRPr="00D9778C" w:rsidRDefault="00530D76" w:rsidP="007C2325">
      <w:pPr>
        <w:pStyle w:val="NoSpacing"/>
        <w:rPr>
          <w:rFonts w:ascii="Roboto" w:hAnsi="Roboto"/>
        </w:rPr>
      </w:pPr>
    </w:p>
    <w:p w14:paraId="5DFE5E24" w14:textId="7C2CDA23" w:rsidR="00B66E35" w:rsidRDefault="00B66E35" w:rsidP="001C5909">
      <w:pPr>
        <w:pStyle w:val="NoSpacing"/>
        <w:numPr>
          <w:ilvl w:val="0"/>
          <w:numId w:val="2"/>
        </w:numPr>
        <w:rPr>
          <w:rFonts w:ascii="Roboto" w:hAnsi="Roboto"/>
        </w:rPr>
      </w:pPr>
      <w:r w:rsidRPr="0E8CA7BC">
        <w:rPr>
          <w:rFonts w:ascii="Roboto" w:hAnsi="Roboto"/>
        </w:rPr>
        <w:t xml:space="preserve">Work with the FLS leads, the Rheumatology Department, and </w:t>
      </w:r>
      <w:r w:rsidR="27FE53F3" w:rsidRPr="0E8CA7BC">
        <w:rPr>
          <w:rFonts w:ascii="Roboto" w:hAnsi="Roboto"/>
        </w:rPr>
        <w:t>d</w:t>
      </w:r>
      <w:r w:rsidRPr="0E8CA7BC">
        <w:rPr>
          <w:rFonts w:ascii="Roboto" w:hAnsi="Roboto"/>
        </w:rPr>
        <w:t xml:space="preserve">ivisional </w:t>
      </w:r>
      <w:r w:rsidR="349E313B" w:rsidRPr="0E8CA7BC">
        <w:rPr>
          <w:rFonts w:ascii="Roboto" w:hAnsi="Roboto"/>
        </w:rPr>
        <w:t>l</w:t>
      </w:r>
      <w:r w:rsidRPr="0E8CA7BC">
        <w:rPr>
          <w:rFonts w:ascii="Roboto" w:hAnsi="Roboto"/>
        </w:rPr>
        <w:t>eads in identifying problem areas within individual pathways, escalating concerns in a timely and responsible fashion.</w:t>
      </w:r>
    </w:p>
    <w:p w14:paraId="130EAEBC" w14:textId="77777777" w:rsidR="00530D76" w:rsidRPr="00D9778C" w:rsidRDefault="00530D76" w:rsidP="007C2325">
      <w:pPr>
        <w:pStyle w:val="NoSpacing"/>
        <w:rPr>
          <w:rFonts w:ascii="Roboto" w:hAnsi="Roboto"/>
        </w:rPr>
      </w:pPr>
    </w:p>
    <w:p w14:paraId="026E8451" w14:textId="0591BD0D" w:rsidR="00B66E35" w:rsidRDefault="00B66E35" w:rsidP="001C5909">
      <w:pPr>
        <w:pStyle w:val="NoSpacing"/>
        <w:numPr>
          <w:ilvl w:val="0"/>
          <w:numId w:val="2"/>
        </w:numPr>
        <w:rPr>
          <w:rFonts w:ascii="Roboto" w:hAnsi="Roboto"/>
        </w:rPr>
      </w:pPr>
      <w:r w:rsidRPr="0E8CA7BC">
        <w:rPr>
          <w:rFonts w:ascii="Roboto" w:hAnsi="Roboto"/>
        </w:rPr>
        <w:t xml:space="preserve">Manage areas of the </w:t>
      </w:r>
      <w:r w:rsidR="454E968E" w:rsidRPr="0E8CA7BC">
        <w:rPr>
          <w:rFonts w:ascii="Roboto" w:hAnsi="Roboto"/>
        </w:rPr>
        <w:t>f</w:t>
      </w:r>
      <w:r w:rsidRPr="0E8CA7BC">
        <w:rPr>
          <w:rFonts w:ascii="Roboto" w:hAnsi="Roboto"/>
        </w:rPr>
        <w:t xml:space="preserve">ragility </w:t>
      </w:r>
      <w:r w:rsidR="36A1FFF6" w:rsidRPr="0E8CA7BC">
        <w:rPr>
          <w:rFonts w:ascii="Roboto" w:hAnsi="Roboto"/>
        </w:rPr>
        <w:t>f</w:t>
      </w:r>
      <w:r w:rsidRPr="0E8CA7BC">
        <w:rPr>
          <w:rFonts w:ascii="Roboto" w:hAnsi="Roboto"/>
        </w:rPr>
        <w:t xml:space="preserve">racture pathway, ensuring all parts of pathways of care are delivered </w:t>
      </w:r>
      <w:r w:rsidR="00E80A51" w:rsidRPr="0E8CA7BC">
        <w:rPr>
          <w:rFonts w:ascii="Roboto" w:hAnsi="Roboto"/>
        </w:rPr>
        <w:t>promptly</w:t>
      </w:r>
      <w:r w:rsidRPr="0E8CA7BC">
        <w:rPr>
          <w:rFonts w:ascii="Roboto" w:hAnsi="Roboto"/>
        </w:rPr>
        <w:t>, for example</w:t>
      </w:r>
      <w:r w:rsidR="00134117" w:rsidRPr="0E8CA7BC">
        <w:rPr>
          <w:rFonts w:ascii="Roboto" w:hAnsi="Roboto"/>
        </w:rPr>
        <w:t>,</w:t>
      </w:r>
      <w:r w:rsidRPr="0E8CA7BC">
        <w:rPr>
          <w:rFonts w:ascii="Roboto" w:hAnsi="Roboto"/>
        </w:rPr>
        <w:t xml:space="preserve"> arranging diagnostic or treatment procedures to be expedited when booked outside of </w:t>
      </w:r>
      <w:r w:rsidR="00134117" w:rsidRPr="0E8CA7BC">
        <w:rPr>
          <w:rFonts w:ascii="Roboto" w:hAnsi="Roboto"/>
        </w:rPr>
        <w:t xml:space="preserve">the </w:t>
      </w:r>
      <w:r w:rsidRPr="0E8CA7BC">
        <w:rPr>
          <w:rFonts w:ascii="Roboto" w:hAnsi="Roboto"/>
        </w:rPr>
        <w:t>treatment date, escalating as necessary.</w:t>
      </w:r>
    </w:p>
    <w:p w14:paraId="62EFE2FE" w14:textId="77777777" w:rsidR="00530D76" w:rsidRPr="00D9778C" w:rsidRDefault="00530D76" w:rsidP="007C2325">
      <w:pPr>
        <w:pStyle w:val="NoSpacing"/>
        <w:rPr>
          <w:rFonts w:ascii="Roboto" w:hAnsi="Roboto"/>
        </w:rPr>
      </w:pPr>
    </w:p>
    <w:p w14:paraId="64D6C6DA" w14:textId="77777777" w:rsidR="00B66E35" w:rsidRDefault="00B66E35" w:rsidP="001C5909">
      <w:pPr>
        <w:pStyle w:val="NoSpacing"/>
        <w:numPr>
          <w:ilvl w:val="0"/>
          <w:numId w:val="2"/>
        </w:numPr>
        <w:rPr>
          <w:rFonts w:ascii="Roboto" w:hAnsi="Roboto"/>
        </w:rPr>
      </w:pPr>
      <w:r w:rsidRPr="0E8CA7BC">
        <w:rPr>
          <w:rFonts w:ascii="Roboto" w:hAnsi="Roboto"/>
        </w:rPr>
        <w:t>Act as an expert user of the FLS Database; this will involve providing training and support to other users within the team.</w:t>
      </w:r>
    </w:p>
    <w:p w14:paraId="28CC8218" w14:textId="77777777" w:rsidR="00530D76" w:rsidRPr="00D9778C" w:rsidRDefault="00530D76" w:rsidP="007C2325">
      <w:pPr>
        <w:pStyle w:val="NoSpacing"/>
        <w:rPr>
          <w:rFonts w:ascii="Roboto" w:hAnsi="Roboto"/>
        </w:rPr>
      </w:pPr>
    </w:p>
    <w:p w14:paraId="1E979894" w14:textId="77777777" w:rsidR="00B66E35" w:rsidRDefault="00B66E35" w:rsidP="001C5909">
      <w:pPr>
        <w:pStyle w:val="NoSpacing"/>
        <w:numPr>
          <w:ilvl w:val="0"/>
          <w:numId w:val="2"/>
        </w:numPr>
        <w:rPr>
          <w:rFonts w:ascii="Roboto" w:hAnsi="Roboto"/>
        </w:rPr>
      </w:pPr>
      <w:r w:rsidRPr="0E8CA7BC">
        <w:rPr>
          <w:rFonts w:ascii="Roboto" w:hAnsi="Roboto"/>
        </w:rPr>
        <w:t>Develop robust and effective communication channels with all departments and individuals relevant to the FLS covered both internally and externally.</w:t>
      </w:r>
    </w:p>
    <w:p w14:paraId="722276D5" w14:textId="77777777" w:rsidR="00530D76" w:rsidRPr="00D9778C" w:rsidRDefault="00530D76" w:rsidP="007C2325">
      <w:pPr>
        <w:pStyle w:val="NoSpacing"/>
        <w:rPr>
          <w:rFonts w:ascii="Roboto" w:hAnsi="Roboto"/>
        </w:rPr>
      </w:pPr>
    </w:p>
    <w:p w14:paraId="38C52827" w14:textId="4F0DA8EE" w:rsidR="00B66E35" w:rsidRDefault="00B66E35" w:rsidP="001C5909">
      <w:pPr>
        <w:pStyle w:val="NoSpacing"/>
        <w:numPr>
          <w:ilvl w:val="0"/>
          <w:numId w:val="2"/>
        </w:numPr>
        <w:rPr>
          <w:rFonts w:ascii="Roboto" w:hAnsi="Roboto"/>
        </w:rPr>
      </w:pPr>
      <w:r w:rsidRPr="0E8CA7BC">
        <w:rPr>
          <w:rFonts w:ascii="Roboto" w:hAnsi="Roboto"/>
        </w:rPr>
        <w:t xml:space="preserve">Attend and contribute to </w:t>
      </w:r>
      <w:r w:rsidR="007F7361" w:rsidRPr="0E8CA7BC">
        <w:rPr>
          <w:rFonts w:ascii="Roboto" w:hAnsi="Roboto"/>
        </w:rPr>
        <w:t>workshops/training</w:t>
      </w:r>
      <w:r w:rsidRPr="0E8CA7BC">
        <w:rPr>
          <w:rFonts w:ascii="Roboto" w:hAnsi="Roboto"/>
        </w:rPr>
        <w:t xml:space="preserve"> courses organised by both internal and external bodies </w:t>
      </w:r>
      <w:r w:rsidR="00CE4C40" w:rsidRPr="0E8CA7BC">
        <w:rPr>
          <w:rFonts w:ascii="Roboto" w:hAnsi="Roboto"/>
        </w:rPr>
        <w:t>to</w:t>
      </w:r>
      <w:r w:rsidRPr="0E8CA7BC">
        <w:rPr>
          <w:rFonts w:ascii="Roboto" w:hAnsi="Roboto"/>
        </w:rPr>
        <w:t xml:space="preserve"> expand both knowledge and skills.</w:t>
      </w:r>
    </w:p>
    <w:p w14:paraId="3CBCD3E0" w14:textId="77777777" w:rsidR="00530D76" w:rsidRPr="00D9778C" w:rsidRDefault="00530D76" w:rsidP="007C2325">
      <w:pPr>
        <w:pStyle w:val="NoSpacing"/>
        <w:rPr>
          <w:rFonts w:ascii="Roboto" w:hAnsi="Roboto"/>
        </w:rPr>
      </w:pPr>
    </w:p>
    <w:p w14:paraId="7EA23775" w14:textId="77777777" w:rsidR="00B66E35" w:rsidRDefault="00B66E35" w:rsidP="001C5909">
      <w:pPr>
        <w:pStyle w:val="NoSpacing"/>
        <w:numPr>
          <w:ilvl w:val="0"/>
          <w:numId w:val="2"/>
        </w:numPr>
        <w:rPr>
          <w:rFonts w:ascii="Roboto" w:hAnsi="Roboto"/>
        </w:rPr>
      </w:pPr>
      <w:r w:rsidRPr="0E8CA7BC">
        <w:rPr>
          <w:rFonts w:ascii="Roboto" w:hAnsi="Roboto"/>
        </w:rPr>
        <w:t>Develop a good working knowledge of anatomy, musculoskeletal terminology, types of fracture treatment, the drugs and medication used for treatment of osteoporosis, medical coding, radiology and pathology.</w:t>
      </w:r>
    </w:p>
    <w:p w14:paraId="6280C94D" w14:textId="77777777" w:rsidR="00530D76" w:rsidRPr="00D9778C" w:rsidRDefault="00530D76" w:rsidP="007C2325">
      <w:pPr>
        <w:pStyle w:val="NoSpacing"/>
        <w:rPr>
          <w:rFonts w:ascii="Roboto" w:hAnsi="Roboto"/>
        </w:rPr>
      </w:pPr>
    </w:p>
    <w:p w14:paraId="303674CC" w14:textId="77777777" w:rsidR="00B66E35" w:rsidRPr="00D9778C" w:rsidRDefault="00B66E35" w:rsidP="005D400C">
      <w:pPr>
        <w:pStyle w:val="NoSpacing"/>
        <w:numPr>
          <w:ilvl w:val="0"/>
          <w:numId w:val="2"/>
        </w:numPr>
        <w:rPr>
          <w:rFonts w:ascii="Roboto" w:hAnsi="Roboto"/>
          <w:b/>
          <w:bCs/>
        </w:rPr>
      </w:pPr>
      <w:r w:rsidRPr="0E8CA7BC">
        <w:rPr>
          <w:rFonts w:ascii="Roboto" w:hAnsi="Roboto"/>
        </w:rPr>
        <w:t xml:space="preserve">Be fully conversant with all systems which hold patient information.  </w:t>
      </w:r>
    </w:p>
    <w:p w14:paraId="28109630" w14:textId="77777777" w:rsidR="00967AD3" w:rsidRPr="00D9778C" w:rsidRDefault="00967AD3" w:rsidP="007C2325">
      <w:pPr>
        <w:pStyle w:val="NoSpacing"/>
        <w:rPr>
          <w:rFonts w:ascii="Roboto" w:hAnsi="Roboto"/>
          <w:b/>
        </w:rPr>
      </w:pPr>
    </w:p>
    <w:p w14:paraId="1F5E6A8F" w14:textId="77777777" w:rsidR="00B66E35" w:rsidRDefault="00B66E35" w:rsidP="007C2325">
      <w:pPr>
        <w:pStyle w:val="NoSpacing"/>
        <w:rPr>
          <w:rFonts w:ascii="Roboto" w:hAnsi="Roboto"/>
          <w:b/>
        </w:rPr>
      </w:pPr>
      <w:r w:rsidRPr="00D9778C">
        <w:rPr>
          <w:rFonts w:ascii="Roboto" w:hAnsi="Roboto"/>
          <w:b/>
        </w:rPr>
        <w:t>Additions to Main Duties and Responsibilities</w:t>
      </w:r>
    </w:p>
    <w:p w14:paraId="3A2A83D0" w14:textId="77777777" w:rsidR="00B12DA6" w:rsidRPr="00D9778C" w:rsidRDefault="00B12DA6" w:rsidP="007C2325">
      <w:pPr>
        <w:pStyle w:val="NoSpacing"/>
        <w:rPr>
          <w:rFonts w:ascii="Roboto" w:hAnsi="Roboto"/>
          <w:b/>
        </w:rPr>
      </w:pPr>
    </w:p>
    <w:p w14:paraId="042AAF7E" w14:textId="77777777" w:rsidR="00B66E35" w:rsidRPr="00D9778C" w:rsidRDefault="009C3E06" w:rsidP="005D400C">
      <w:pPr>
        <w:pStyle w:val="NoSpacing"/>
        <w:numPr>
          <w:ilvl w:val="0"/>
          <w:numId w:val="1"/>
        </w:numPr>
        <w:rPr>
          <w:rFonts w:ascii="Roboto" w:hAnsi="Roboto"/>
        </w:rPr>
      </w:pPr>
      <w:r w:rsidRPr="0E8CA7BC">
        <w:rPr>
          <w:rFonts w:ascii="Roboto" w:hAnsi="Roboto"/>
        </w:rPr>
        <w:t>To provide admin</w:t>
      </w:r>
      <w:r w:rsidR="00B66E35" w:rsidRPr="0E8CA7BC">
        <w:rPr>
          <w:rFonts w:ascii="Roboto" w:hAnsi="Roboto"/>
        </w:rPr>
        <w:t xml:space="preserve"> cover to identified colleagues and teams, ensuring continuation of service</w:t>
      </w:r>
      <w:r w:rsidRPr="0E8CA7BC">
        <w:rPr>
          <w:rFonts w:ascii="Roboto" w:hAnsi="Roboto"/>
        </w:rPr>
        <w:t>s</w:t>
      </w:r>
      <w:r w:rsidR="00B66E35" w:rsidRPr="0E8CA7BC">
        <w:rPr>
          <w:rFonts w:ascii="Roboto" w:hAnsi="Roboto"/>
        </w:rPr>
        <w:t xml:space="preserve"> at all times</w:t>
      </w:r>
      <w:r w:rsidRPr="0E8CA7BC">
        <w:rPr>
          <w:rFonts w:ascii="Roboto" w:hAnsi="Roboto"/>
        </w:rPr>
        <w:t>.</w:t>
      </w:r>
    </w:p>
    <w:p w14:paraId="749B2972" w14:textId="77777777" w:rsidR="00B66E35" w:rsidRPr="00D9778C" w:rsidRDefault="00B66E35" w:rsidP="007C2325">
      <w:pPr>
        <w:pStyle w:val="NoSpacing"/>
        <w:rPr>
          <w:rFonts w:ascii="Roboto" w:hAnsi="Roboto"/>
        </w:rPr>
      </w:pPr>
    </w:p>
    <w:p w14:paraId="7F91EED9" w14:textId="77777777" w:rsidR="00B66E35" w:rsidRPr="00D9778C" w:rsidRDefault="00B66E35" w:rsidP="005D400C">
      <w:pPr>
        <w:pStyle w:val="NoSpacing"/>
        <w:numPr>
          <w:ilvl w:val="0"/>
          <w:numId w:val="1"/>
        </w:numPr>
        <w:rPr>
          <w:rFonts w:ascii="Roboto" w:hAnsi="Roboto"/>
        </w:rPr>
      </w:pPr>
      <w:r w:rsidRPr="0E8CA7BC">
        <w:rPr>
          <w:rFonts w:ascii="Roboto" w:hAnsi="Roboto"/>
        </w:rPr>
        <w:t xml:space="preserve"> To order and monitor stocks of stationery supplies and office equipment on behalf of the service.</w:t>
      </w:r>
    </w:p>
    <w:p w14:paraId="1C850587" w14:textId="77777777" w:rsidR="00B66E35" w:rsidRPr="00D9778C" w:rsidRDefault="00B66E35" w:rsidP="007C2325">
      <w:pPr>
        <w:pStyle w:val="NoSpacing"/>
        <w:rPr>
          <w:rFonts w:ascii="Roboto" w:hAnsi="Roboto"/>
        </w:rPr>
      </w:pPr>
    </w:p>
    <w:p w14:paraId="3631C7E9" w14:textId="77777777" w:rsidR="00B66E35" w:rsidRPr="00D9778C" w:rsidRDefault="00B66E35" w:rsidP="005D400C">
      <w:pPr>
        <w:pStyle w:val="NoSpacing"/>
        <w:numPr>
          <w:ilvl w:val="0"/>
          <w:numId w:val="1"/>
        </w:numPr>
        <w:rPr>
          <w:rFonts w:ascii="Roboto" w:hAnsi="Roboto"/>
        </w:rPr>
      </w:pPr>
      <w:r w:rsidRPr="0E8CA7BC">
        <w:rPr>
          <w:rFonts w:ascii="Roboto" w:hAnsi="Roboto"/>
        </w:rPr>
        <w:t>To organize individual and a range of meetings as directed (weekly, bi-monthly, monthly, quarterly) with other staff or departments This includes compiling the agendas and relevant paperwork and circulation of the papers, taking formal minutes, the circulation of minutes, uploading onto the intranet, following up actions and undertaking tasks as delegated by these groups.</w:t>
      </w:r>
    </w:p>
    <w:p w14:paraId="2ECF1481" w14:textId="77777777" w:rsidR="00B66E35" w:rsidRPr="00D9778C" w:rsidRDefault="00B66E35" w:rsidP="007C2325">
      <w:pPr>
        <w:pStyle w:val="NoSpacing"/>
        <w:rPr>
          <w:rFonts w:ascii="Roboto" w:hAnsi="Roboto"/>
        </w:rPr>
      </w:pPr>
    </w:p>
    <w:p w14:paraId="5952710D" w14:textId="77777777" w:rsidR="00B66E35" w:rsidRPr="00D9778C" w:rsidRDefault="00B66E35" w:rsidP="005D400C">
      <w:pPr>
        <w:pStyle w:val="NoSpacing"/>
        <w:numPr>
          <w:ilvl w:val="0"/>
          <w:numId w:val="1"/>
        </w:numPr>
        <w:rPr>
          <w:rFonts w:ascii="Roboto" w:hAnsi="Roboto"/>
        </w:rPr>
      </w:pPr>
      <w:r w:rsidRPr="0E8CA7BC">
        <w:rPr>
          <w:rFonts w:ascii="Roboto" w:hAnsi="Roboto"/>
        </w:rPr>
        <w:t>Preparing material, slides and presentations for meetings and conferences, using various software packages including spread-sheets.</w:t>
      </w:r>
      <w:r>
        <w:br/>
      </w:r>
    </w:p>
    <w:p w14:paraId="4AC7F7E8" w14:textId="77777777" w:rsidR="00B66E35" w:rsidRPr="00D9778C" w:rsidRDefault="00B66E35" w:rsidP="005D400C">
      <w:pPr>
        <w:pStyle w:val="NoSpacing"/>
        <w:numPr>
          <w:ilvl w:val="0"/>
          <w:numId w:val="1"/>
        </w:numPr>
        <w:rPr>
          <w:rFonts w:ascii="Roboto" w:hAnsi="Roboto"/>
        </w:rPr>
      </w:pPr>
      <w:r w:rsidRPr="0E8CA7BC">
        <w:rPr>
          <w:rFonts w:ascii="Roboto" w:hAnsi="Roboto"/>
        </w:rPr>
        <w:t xml:space="preserve">Continually monitor, refine and review office systems seeking opportunities for increasing the efficiency of the department working or areas where savings could </w:t>
      </w:r>
      <w:r w:rsidRPr="0E8CA7BC">
        <w:rPr>
          <w:rFonts w:ascii="Roboto" w:hAnsi="Roboto"/>
        </w:rPr>
        <w:lastRenderedPageBreak/>
        <w:t>be made.  Improve processes and working practices to the benefit of all (do the job – improve the job)</w:t>
      </w:r>
    </w:p>
    <w:p w14:paraId="747E669B" w14:textId="77777777" w:rsidR="00B66E35" w:rsidRPr="00D9778C" w:rsidRDefault="00B66E35" w:rsidP="007C2325">
      <w:pPr>
        <w:pStyle w:val="NoSpacing"/>
        <w:rPr>
          <w:rFonts w:ascii="Roboto" w:hAnsi="Roboto"/>
        </w:rPr>
      </w:pPr>
    </w:p>
    <w:p w14:paraId="303334A8" w14:textId="77777777" w:rsidR="00B66E35" w:rsidRPr="00D9778C" w:rsidRDefault="00B66E35" w:rsidP="005D400C">
      <w:pPr>
        <w:pStyle w:val="NoSpacing"/>
        <w:numPr>
          <w:ilvl w:val="0"/>
          <w:numId w:val="1"/>
        </w:numPr>
        <w:rPr>
          <w:rFonts w:ascii="Roboto" w:hAnsi="Roboto"/>
        </w:rPr>
      </w:pPr>
      <w:r w:rsidRPr="0E8CA7BC">
        <w:rPr>
          <w:rFonts w:ascii="Roboto" w:hAnsi="Roboto"/>
        </w:rPr>
        <w:t>Any other secretarial and PA tasks as required by the team on an ad hoc basis</w:t>
      </w:r>
    </w:p>
    <w:p w14:paraId="3777DDAF" w14:textId="77777777" w:rsidR="00B66E35" w:rsidRPr="00D9778C" w:rsidRDefault="00B66E35" w:rsidP="007C2325">
      <w:pPr>
        <w:pStyle w:val="NoSpacing"/>
        <w:rPr>
          <w:rFonts w:ascii="Roboto" w:hAnsi="Roboto"/>
        </w:rPr>
      </w:pPr>
    </w:p>
    <w:p w14:paraId="0C805573" w14:textId="0F986FEC" w:rsidR="00B66E35" w:rsidRPr="00D9778C" w:rsidRDefault="00B66E35" w:rsidP="005D400C">
      <w:pPr>
        <w:pStyle w:val="NoSpacing"/>
        <w:numPr>
          <w:ilvl w:val="0"/>
          <w:numId w:val="1"/>
        </w:numPr>
        <w:rPr>
          <w:rFonts w:ascii="Roboto" w:hAnsi="Roboto"/>
        </w:rPr>
      </w:pPr>
      <w:r w:rsidRPr="0E8CA7BC">
        <w:rPr>
          <w:rFonts w:ascii="Roboto" w:hAnsi="Roboto"/>
        </w:rPr>
        <w:t xml:space="preserve">To ensure specific procedures are in place to maintain patient confidentiality in accordance </w:t>
      </w:r>
      <w:r w:rsidR="007360EF" w:rsidRPr="0E8CA7BC">
        <w:rPr>
          <w:rFonts w:ascii="Roboto" w:hAnsi="Roboto"/>
          <w:b/>
          <w:bCs/>
          <w:highlight w:val="magenta"/>
        </w:rPr>
        <w:t>[Your Health System]</w:t>
      </w:r>
      <w:r w:rsidR="007360EF" w:rsidRPr="0E8CA7BC">
        <w:rPr>
          <w:rFonts w:ascii="Roboto" w:hAnsi="Roboto"/>
          <w:b/>
          <w:bCs/>
        </w:rPr>
        <w:t xml:space="preserve"> </w:t>
      </w:r>
      <w:r w:rsidRPr="0E8CA7BC">
        <w:rPr>
          <w:rFonts w:ascii="Roboto" w:hAnsi="Roboto"/>
        </w:rPr>
        <w:t>policies.</w:t>
      </w:r>
    </w:p>
    <w:p w14:paraId="325ACC35" w14:textId="77777777" w:rsidR="00B66E35" w:rsidRPr="00D9778C" w:rsidRDefault="00B66E35" w:rsidP="007C2325">
      <w:pPr>
        <w:pStyle w:val="NoSpacing"/>
        <w:rPr>
          <w:rFonts w:ascii="Roboto" w:hAnsi="Roboto"/>
        </w:rPr>
      </w:pPr>
    </w:p>
    <w:p w14:paraId="4D86B6D0" w14:textId="279029E9" w:rsidR="00B66E35" w:rsidRDefault="00B66E35" w:rsidP="005D400C">
      <w:pPr>
        <w:pStyle w:val="NoSpacing"/>
        <w:numPr>
          <w:ilvl w:val="0"/>
          <w:numId w:val="1"/>
        </w:numPr>
        <w:rPr>
          <w:rFonts w:ascii="Roboto" w:hAnsi="Roboto"/>
        </w:rPr>
      </w:pPr>
      <w:r w:rsidRPr="0E8CA7BC">
        <w:rPr>
          <w:rFonts w:ascii="Roboto" w:hAnsi="Roboto"/>
        </w:rPr>
        <w:t xml:space="preserve">To carry out other tasks as identified by the </w:t>
      </w:r>
      <w:r w:rsidR="00B47B50" w:rsidRPr="0E8CA7BC">
        <w:rPr>
          <w:rFonts w:ascii="Roboto" w:hAnsi="Roboto"/>
        </w:rPr>
        <w:t xml:space="preserve">Fracture Liaison Service Lead </w:t>
      </w:r>
      <w:r w:rsidR="00522743" w:rsidRPr="0E8CA7BC">
        <w:rPr>
          <w:rFonts w:ascii="Roboto" w:hAnsi="Roboto"/>
        </w:rPr>
        <w:t>to</w:t>
      </w:r>
      <w:r w:rsidRPr="0E8CA7BC">
        <w:rPr>
          <w:rFonts w:ascii="Roboto" w:hAnsi="Roboto"/>
        </w:rPr>
        <w:t xml:space="preserve"> support the delivery of fracture prevention interventions across the organisation.</w:t>
      </w:r>
      <w:r w:rsidR="007C683C" w:rsidRPr="0E8CA7BC">
        <w:rPr>
          <w:rFonts w:ascii="Roboto" w:hAnsi="Roboto"/>
        </w:rPr>
        <w:t xml:space="preserve"> </w:t>
      </w:r>
      <w:r w:rsidRPr="0E8CA7BC">
        <w:rPr>
          <w:rFonts w:ascii="Roboto" w:hAnsi="Roboto"/>
        </w:rPr>
        <w:t xml:space="preserve">In accordance with </w:t>
      </w:r>
      <w:r w:rsidR="00522743" w:rsidRPr="0E8CA7BC">
        <w:rPr>
          <w:rFonts w:ascii="Roboto" w:hAnsi="Roboto"/>
          <w:b/>
          <w:bCs/>
          <w:highlight w:val="magenta"/>
        </w:rPr>
        <w:t>[Your Health System]</w:t>
      </w:r>
      <w:r w:rsidRPr="0E8CA7BC">
        <w:rPr>
          <w:rFonts w:ascii="Roboto" w:hAnsi="Roboto"/>
        </w:rPr>
        <w:t xml:space="preserve"> policy, undertake an annual review of the post.</w:t>
      </w:r>
    </w:p>
    <w:p w14:paraId="279990A3" w14:textId="77777777" w:rsidR="007C683C" w:rsidRPr="00D9778C" w:rsidRDefault="007C683C" w:rsidP="007C2325">
      <w:pPr>
        <w:pStyle w:val="NoSpacing"/>
        <w:rPr>
          <w:rFonts w:ascii="Roboto" w:hAnsi="Roboto"/>
        </w:rPr>
      </w:pPr>
    </w:p>
    <w:p w14:paraId="442029EC" w14:textId="11D3A92C" w:rsidR="00B66E35" w:rsidRPr="00D9778C" w:rsidRDefault="00B66E35" w:rsidP="005D400C">
      <w:pPr>
        <w:pStyle w:val="NoSpacing"/>
        <w:numPr>
          <w:ilvl w:val="0"/>
          <w:numId w:val="1"/>
        </w:numPr>
        <w:rPr>
          <w:rFonts w:ascii="Roboto" w:hAnsi="Roboto"/>
        </w:rPr>
      </w:pPr>
      <w:r w:rsidRPr="0E8CA7BC">
        <w:rPr>
          <w:rFonts w:ascii="Roboto" w:hAnsi="Roboto"/>
        </w:rPr>
        <w:t xml:space="preserve">Ensure adherence with all </w:t>
      </w:r>
      <w:r w:rsidR="00522743" w:rsidRPr="0E8CA7BC">
        <w:rPr>
          <w:rFonts w:ascii="Roboto" w:hAnsi="Roboto"/>
          <w:b/>
          <w:bCs/>
          <w:highlight w:val="magenta"/>
        </w:rPr>
        <w:t>[Your Health System]</w:t>
      </w:r>
      <w:r w:rsidRPr="0E8CA7BC">
        <w:rPr>
          <w:rFonts w:ascii="Roboto" w:hAnsi="Roboto"/>
        </w:rPr>
        <w:t xml:space="preserve"> policies</w:t>
      </w:r>
    </w:p>
    <w:p w14:paraId="20F50CD7" w14:textId="77777777" w:rsidR="00B66E35" w:rsidRPr="00D9778C" w:rsidRDefault="00B66E35" w:rsidP="007C2325">
      <w:pPr>
        <w:pStyle w:val="NoSpacing"/>
        <w:rPr>
          <w:rFonts w:ascii="Roboto" w:hAnsi="Roboto"/>
        </w:rPr>
      </w:pPr>
    </w:p>
    <w:p w14:paraId="73FA603B" w14:textId="77777777" w:rsidR="00B66E35" w:rsidRDefault="00B66E35" w:rsidP="007C2325">
      <w:pPr>
        <w:pStyle w:val="NoSpacing"/>
        <w:rPr>
          <w:rFonts w:ascii="Roboto" w:hAnsi="Roboto"/>
        </w:rPr>
      </w:pPr>
    </w:p>
    <w:p w14:paraId="152AA77D" w14:textId="77777777" w:rsidR="006245E8" w:rsidRPr="00D9778C" w:rsidRDefault="00A829E2" w:rsidP="007C2325">
      <w:pPr>
        <w:pStyle w:val="NoSpacing"/>
        <w:rPr>
          <w:rFonts w:ascii="Roboto" w:hAnsi="Roboto" w:cs="Calibri"/>
          <w:b/>
          <w:bCs/>
        </w:rPr>
      </w:pPr>
      <w:r w:rsidRPr="00D9778C">
        <w:rPr>
          <w:rFonts w:ascii="Roboto" w:hAnsi="Roboto" w:cs="Calibri"/>
          <w:b/>
          <w:bCs/>
        </w:rPr>
        <w:t>Ways of working and behaviours</w:t>
      </w:r>
    </w:p>
    <w:p w14:paraId="20681804" w14:textId="77777777" w:rsidR="00A829E2" w:rsidRPr="00D9778C" w:rsidRDefault="00A829E2" w:rsidP="007C2325">
      <w:pPr>
        <w:pStyle w:val="NoSpacing"/>
        <w:rPr>
          <w:rFonts w:ascii="Roboto" w:hAnsi="Roboto" w:cs="Calibri"/>
        </w:rPr>
      </w:pPr>
    </w:p>
    <w:p w14:paraId="546E0E5E" w14:textId="7F20648B" w:rsidR="006245E8" w:rsidRPr="00D9778C" w:rsidRDefault="006245E8" w:rsidP="007C2325">
      <w:pPr>
        <w:pStyle w:val="NoSpacing"/>
        <w:rPr>
          <w:rFonts w:ascii="Roboto" w:hAnsi="Roboto" w:cs="Calibri"/>
        </w:rPr>
      </w:pPr>
      <w:r w:rsidRPr="00D9778C">
        <w:rPr>
          <w:rFonts w:ascii="Roboto" w:hAnsi="Roboto" w:cs="Calibri"/>
        </w:rPr>
        <w:t xml:space="preserve">The job holder will display the agreed behaviours of the Directorate and the </w:t>
      </w:r>
      <w:r w:rsidR="00DC461D" w:rsidRPr="00225A75">
        <w:rPr>
          <w:rFonts w:ascii="Roboto" w:hAnsi="Roboto"/>
          <w:b/>
          <w:bCs/>
          <w:highlight w:val="magenta"/>
        </w:rPr>
        <w:t>[Your Health System]</w:t>
      </w:r>
      <w:r w:rsidRPr="00D9778C">
        <w:rPr>
          <w:rFonts w:ascii="Roboto" w:hAnsi="Roboto" w:cs="Calibri"/>
        </w:rPr>
        <w:t xml:space="preserve"> as encapsulated by the performance management and personal development documentation, and in particular, the </w:t>
      </w:r>
      <w:r w:rsidR="00DC461D" w:rsidRPr="00225A75">
        <w:rPr>
          <w:rFonts w:ascii="Roboto" w:hAnsi="Roboto"/>
          <w:b/>
          <w:bCs/>
          <w:highlight w:val="magenta"/>
        </w:rPr>
        <w:t>[Your Health System]</w:t>
      </w:r>
      <w:r w:rsidRPr="00D9778C">
        <w:rPr>
          <w:rFonts w:ascii="Roboto" w:hAnsi="Roboto" w:cs="Calibri"/>
        </w:rPr>
        <w:t xml:space="preserve"> expects all staff to comply with all relevant policies and codes of conduct and to display the values of the</w:t>
      </w:r>
      <w:r w:rsidR="007C683C">
        <w:rPr>
          <w:rFonts w:ascii="Roboto" w:hAnsi="Roboto" w:cs="Calibri"/>
        </w:rPr>
        <w:t xml:space="preserve"> </w:t>
      </w:r>
      <w:r w:rsidR="007C683C" w:rsidRPr="00225A75">
        <w:rPr>
          <w:rFonts w:ascii="Roboto" w:hAnsi="Roboto"/>
          <w:b/>
          <w:bCs/>
          <w:highlight w:val="magenta"/>
        </w:rPr>
        <w:t>[Your Health System]</w:t>
      </w:r>
      <w:r w:rsidRPr="00D9778C">
        <w:rPr>
          <w:rFonts w:ascii="Roboto" w:hAnsi="Roboto" w:cs="Calibri"/>
        </w:rPr>
        <w:t>. The key purpose of this role is to deliver a '</w:t>
      </w:r>
      <w:r w:rsidR="007C683C">
        <w:rPr>
          <w:rFonts w:ascii="Roboto" w:hAnsi="Roboto" w:cs="Calibri"/>
        </w:rPr>
        <w:t>world-class'</w:t>
      </w:r>
      <w:r w:rsidRPr="00D9778C">
        <w:rPr>
          <w:rFonts w:ascii="Roboto" w:hAnsi="Roboto" w:cs="Calibri"/>
        </w:rPr>
        <w:t xml:space="preserve"> service to the </w:t>
      </w:r>
      <w:r w:rsidR="007C683C" w:rsidRPr="00225A75">
        <w:rPr>
          <w:rFonts w:ascii="Roboto" w:hAnsi="Roboto"/>
          <w:b/>
          <w:bCs/>
          <w:highlight w:val="magenta"/>
        </w:rPr>
        <w:t>[Your Health System]</w:t>
      </w:r>
      <w:r w:rsidR="0030444D">
        <w:rPr>
          <w:rFonts w:ascii="Roboto" w:hAnsi="Roboto"/>
          <w:b/>
          <w:bCs/>
          <w:highlight w:val="magenta"/>
        </w:rPr>
        <w:t>,</w:t>
      </w:r>
      <w:r w:rsidRPr="00D9778C">
        <w:rPr>
          <w:rFonts w:ascii="Roboto" w:hAnsi="Roboto" w:cs="Calibri"/>
        </w:rPr>
        <w:t xml:space="preserve"> and the job holder will be </w:t>
      </w:r>
      <w:r w:rsidR="001C6957" w:rsidRPr="00D9778C">
        <w:rPr>
          <w:rFonts w:ascii="Roboto" w:hAnsi="Roboto" w:cs="Calibri"/>
        </w:rPr>
        <w:t>expected to deliver this level of service through personal conduct, personal responsibility and the following key characteristics</w:t>
      </w:r>
    </w:p>
    <w:p w14:paraId="74143FF6" w14:textId="2511425E" w:rsidR="006245E8" w:rsidRPr="00D9778C" w:rsidRDefault="006245E8" w:rsidP="007C2325">
      <w:pPr>
        <w:pStyle w:val="NoSpacing"/>
        <w:rPr>
          <w:rFonts w:ascii="Roboto" w:hAnsi="Roboto" w:cs="Calibri"/>
        </w:rPr>
      </w:pPr>
    </w:p>
    <w:p w14:paraId="47E6BDCC" w14:textId="77777777" w:rsidR="006245E8" w:rsidRPr="00D9778C" w:rsidRDefault="006245E8" w:rsidP="007C2325">
      <w:pPr>
        <w:pStyle w:val="NoSpacing"/>
        <w:rPr>
          <w:rFonts w:ascii="Roboto" w:hAnsi="Roboto" w:cs="Calibri"/>
        </w:rPr>
      </w:pPr>
    </w:p>
    <w:p w14:paraId="7A0C17A5" w14:textId="77777777" w:rsidR="006245E8" w:rsidRPr="00D9778C" w:rsidRDefault="006245E8" w:rsidP="007C2325">
      <w:pPr>
        <w:pStyle w:val="NoSpacing"/>
        <w:rPr>
          <w:rFonts w:ascii="Roboto" w:hAnsi="Roboto" w:cs="Calibri"/>
          <w:b/>
          <w:bCs/>
        </w:rPr>
      </w:pPr>
      <w:r w:rsidRPr="00D9778C">
        <w:rPr>
          <w:rFonts w:ascii="Roboto" w:hAnsi="Roboto" w:cs="Calibri"/>
          <w:b/>
          <w:bCs/>
        </w:rPr>
        <w:t>P</w:t>
      </w:r>
      <w:r w:rsidR="00A829E2" w:rsidRPr="00D9778C">
        <w:rPr>
          <w:rFonts w:ascii="Roboto" w:hAnsi="Roboto" w:cs="Calibri"/>
          <w:b/>
          <w:bCs/>
        </w:rPr>
        <w:t>olicies and Procedures</w:t>
      </w:r>
    </w:p>
    <w:p w14:paraId="3CF3FB4B" w14:textId="77777777" w:rsidR="00A829E2" w:rsidRPr="00D9778C" w:rsidRDefault="00A829E2" w:rsidP="007C2325">
      <w:pPr>
        <w:pStyle w:val="NoSpacing"/>
        <w:rPr>
          <w:rFonts w:ascii="Roboto" w:hAnsi="Roboto" w:cs="Calibri"/>
        </w:rPr>
      </w:pPr>
    </w:p>
    <w:p w14:paraId="76FC4AE1" w14:textId="3DE7A3E9" w:rsidR="006245E8" w:rsidRPr="00D9778C" w:rsidRDefault="006245E8" w:rsidP="007C2325">
      <w:pPr>
        <w:pStyle w:val="NoSpacing"/>
        <w:rPr>
          <w:rFonts w:ascii="Roboto" w:hAnsi="Roboto" w:cs="Calibri"/>
        </w:rPr>
      </w:pPr>
      <w:r w:rsidRPr="00D9778C">
        <w:rPr>
          <w:rFonts w:ascii="Roboto" w:hAnsi="Roboto" w:cs="Calibri"/>
        </w:rPr>
        <w:t xml:space="preserve">The post is subject to the policies, practices, procedures and conditions of service determined by the </w:t>
      </w:r>
      <w:r w:rsidR="00065B3D" w:rsidRPr="00225A75">
        <w:rPr>
          <w:rFonts w:ascii="Roboto" w:hAnsi="Roboto"/>
          <w:b/>
          <w:bCs/>
          <w:highlight w:val="magenta"/>
        </w:rPr>
        <w:t>[Your Health System]</w:t>
      </w:r>
      <w:r w:rsidRPr="00D9778C">
        <w:rPr>
          <w:rFonts w:ascii="Roboto" w:hAnsi="Roboto" w:cs="Calibri"/>
        </w:rPr>
        <w:t>. The following is an extract of some of the major policies</w:t>
      </w:r>
      <w:r w:rsidR="0030444D">
        <w:rPr>
          <w:rFonts w:ascii="Roboto" w:hAnsi="Roboto" w:cs="Calibri"/>
        </w:rPr>
        <w:t>,</w:t>
      </w:r>
      <w:r w:rsidRPr="00D9778C">
        <w:rPr>
          <w:rFonts w:ascii="Roboto" w:hAnsi="Roboto" w:cs="Calibri"/>
        </w:rPr>
        <w:t xml:space="preserve"> and full details of all are contained on the </w:t>
      </w:r>
      <w:r w:rsidR="00CE342B" w:rsidRPr="00225A75">
        <w:rPr>
          <w:rFonts w:ascii="Roboto" w:hAnsi="Roboto"/>
          <w:b/>
          <w:bCs/>
          <w:highlight w:val="magenta"/>
        </w:rPr>
        <w:t>[Your Health System]</w:t>
      </w:r>
      <w:r w:rsidRPr="00D9778C">
        <w:rPr>
          <w:rFonts w:ascii="Roboto" w:hAnsi="Roboto" w:cs="Calibri"/>
        </w:rPr>
        <w:t xml:space="preserve"> Intranet site. </w:t>
      </w:r>
    </w:p>
    <w:p w14:paraId="47D18363" w14:textId="77777777" w:rsidR="006245E8" w:rsidRPr="00D9778C" w:rsidRDefault="006245E8" w:rsidP="007C2325">
      <w:pPr>
        <w:pStyle w:val="NoSpacing"/>
        <w:rPr>
          <w:rFonts w:ascii="Roboto" w:hAnsi="Roboto" w:cs="Calibri"/>
        </w:rPr>
      </w:pPr>
    </w:p>
    <w:p w14:paraId="4BAA4B4D" w14:textId="483FFBE2" w:rsidR="006245E8" w:rsidRPr="00D9778C" w:rsidRDefault="006245E8" w:rsidP="007C2325">
      <w:pPr>
        <w:pStyle w:val="NoSpacing"/>
        <w:rPr>
          <w:rFonts w:ascii="Roboto" w:hAnsi="Roboto" w:cs="Calibri"/>
        </w:rPr>
      </w:pPr>
      <w:r w:rsidRPr="00D9778C">
        <w:rPr>
          <w:rFonts w:ascii="Roboto" w:hAnsi="Roboto" w:cs="Calibri"/>
        </w:rPr>
        <w:t xml:space="preserve">In the event of any circumstances arising where you are unsure of the correct course of action, you should (a) take advice from the relevant specialist within the </w:t>
      </w:r>
      <w:r w:rsidR="009B5832" w:rsidRPr="00225A75">
        <w:rPr>
          <w:rFonts w:ascii="Roboto" w:hAnsi="Roboto"/>
          <w:b/>
          <w:bCs/>
          <w:highlight w:val="magenta"/>
        </w:rPr>
        <w:t>[Your Health System]</w:t>
      </w:r>
      <w:r w:rsidRPr="00D9778C">
        <w:rPr>
          <w:rFonts w:ascii="Roboto" w:hAnsi="Roboto" w:cs="Calibri"/>
        </w:rPr>
        <w:t xml:space="preserve">, and (b) refer to the detailed procedures on the Intranet. </w:t>
      </w:r>
    </w:p>
    <w:p w14:paraId="5F1796BF" w14:textId="77777777" w:rsidR="006245E8" w:rsidRPr="00D9778C" w:rsidRDefault="006245E8" w:rsidP="007C2325">
      <w:pPr>
        <w:pStyle w:val="NoSpacing"/>
        <w:rPr>
          <w:rFonts w:ascii="Roboto" w:hAnsi="Roboto" w:cs="Calibri"/>
        </w:rPr>
      </w:pPr>
    </w:p>
    <w:p w14:paraId="217E59CB" w14:textId="6BCCF220" w:rsidR="006245E8" w:rsidRPr="00D9778C" w:rsidRDefault="006245E8" w:rsidP="007C2325">
      <w:pPr>
        <w:pStyle w:val="NoSpacing"/>
        <w:rPr>
          <w:rFonts w:ascii="Roboto" w:hAnsi="Roboto" w:cs="Calibri"/>
          <w:b/>
          <w:bCs/>
        </w:rPr>
      </w:pPr>
      <w:r w:rsidRPr="00D9778C">
        <w:rPr>
          <w:rFonts w:ascii="Roboto" w:hAnsi="Roboto" w:cs="Calibri"/>
          <w:b/>
          <w:bCs/>
        </w:rPr>
        <w:t xml:space="preserve">Medical Questionnaire </w:t>
      </w:r>
    </w:p>
    <w:p w14:paraId="10A7E4C0" w14:textId="77777777" w:rsidR="002050F9" w:rsidRPr="00D9778C" w:rsidRDefault="002050F9" w:rsidP="007C2325">
      <w:pPr>
        <w:pStyle w:val="NoSpacing"/>
        <w:rPr>
          <w:rFonts w:ascii="Roboto" w:hAnsi="Roboto" w:cs="Calibri"/>
          <w:b/>
          <w:bCs/>
        </w:rPr>
      </w:pPr>
    </w:p>
    <w:p w14:paraId="07477905" w14:textId="28E3BA70" w:rsidR="006245E8" w:rsidRPr="00D9778C" w:rsidRDefault="006245E8" w:rsidP="007C2325">
      <w:pPr>
        <w:pStyle w:val="NoSpacing"/>
        <w:rPr>
          <w:rFonts w:ascii="Roboto" w:hAnsi="Roboto" w:cs="Calibri"/>
        </w:rPr>
      </w:pPr>
      <w:r w:rsidRPr="00D9778C">
        <w:rPr>
          <w:rFonts w:ascii="Roboto" w:hAnsi="Roboto" w:cs="Calibri"/>
        </w:rPr>
        <w:t xml:space="preserve">The appointment is subject to the completion of a satisfactory medical questionnaire which may involve a medical examination. You may also be required to undergo medical examinations in the future and/or at intervals stipulated by the </w:t>
      </w:r>
      <w:r w:rsidR="009B5832" w:rsidRPr="00225A75">
        <w:rPr>
          <w:rFonts w:ascii="Roboto" w:hAnsi="Roboto"/>
          <w:b/>
          <w:bCs/>
          <w:highlight w:val="magenta"/>
        </w:rPr>
        <w:t>[Your Health System]</w:t>
      </w:r>
      <w:r w:rsidRPr="00D9778C">
        <w:rPr>
          <w:rFonts w:ascii="Roboto" w:hAnsi="Roboto" w:cs="Calibri"/>
        </w:rPr>
        <w:t xml:space="preserve">. </w:t>
      </w:r>
    </w:p>
    <w:p w14:paraId="5BFA781A" w14:textId="77777777" w:rsidR="006245E8" w:rsidRPr="00D9778C" w:rsidRDefault="006245E8" w:rsidP="007C2325">
      <w:pPr>
        <w:pStyle w:val="NoSpacing"/>
        <w:rPr>
          <w:rFonts w:ascii="Roboto" w:hAnsi="Roboto" w:cs="Calibri"/>
        </w:rPr>
      </w:pPr>
    </w:p>
    <w:p w14:paraId="32DE5BA2" w14:textId="77777777" w:rsidR="006245E8" w:rsidRPr="00D9778C" w:rsidRDefault="006245E8" w:rsidP="007C2325">
      <w:pPr>
        <w:pStyle w:val="NoSpacing"/>
        <w:rPr>
          <w:rFonts w:ascii="Roboto" w:hAnsi="Roboto" w:cs="Calibri"/>
          <w:b/>
          <w:bCs/>
        </w:rPr>
      </w:pPr>
      <w:r w:rsidRPr="00D9778C">
        <w:rPr>
          <w:rFonts w:ascii="Roboto" w:hAnsi="Roboto" w:cs="Calibri"/>
          <w:b/>
          <w:bCs/>
        </w:rPr>
        <w:t xml:space="preserve">Equality of Opportunity and Diversity </w:t>
      </w:r>
    </w:p>
    <w:p w14:paraId="176E15B1" w14:textId="77777777" w:rsidR="006245E8" w:rsidRPr="00D9778C" w:rsidRDefault="006245E8" w:rsidP="007C2325">
      <w:pPr>
        <w:pStyle w:val="NoSpacing"/>
        <w:rPr>
          <w:rFonts w:ascii="Roboto" w:hAnsi="Roboto" w:cs="Calibri"/>
        </w:rPr>
      </w:pPr>
    </w:p>
    <w:p w14:paraId="7542F7D9" w14:textId="5355525D" w:rsidR="006245E8" w:rsidRPr="00D9778C" w:rsidRDefault="006245E8" w:rsidP="007C2325">
      <w:pPr>
        <w:pStyle w:val="NoSpacing"/>
        <w:rPr>
          <w:rFonts w:ascii="Roboto" w:hAnsi="Roboto" w:cs="Calibri"/>
        </w:rPr>
      </w:pPr>
      <w:r w:rsidRPr="00D9778C">
        <w:rPr>
          <w:rFonts w:ascii="Roboto" w:hAnsi="Roboto" w:cs="Calibri"/>
        </w:rPr>
        <w:t xml:space="preserve">The </w:t>
      </w:r>
      <w:r w:rsidR="00B44E44" w:rsidRPr="00225A75">
        <w:rPr>
          <w:rFonts w:ascii="Roboto" w:hAnsi="Roboto"/>
          <w:b/>
          <w:bCs/>
          <w:highlight w:val="magenta"/>
        </w:rPr>
        <w:t>[Your Health System]</w:t>
      </w:r>
      <w:r w:rsidRPr="00D9778C">
        <w:rPr>
          <w:rFonts w:ascii="Roboto" w:hAnsi="Roboto" w:cs="Calibri"/>
        </w:rPr>
        <w:t xml:space="preserve"> operates an Equality of Opportunity and Diversity Policy and welcomes all persons without regard to age, ethnic or national origin, gender or sexual orientation, religion, lifestyle, presenting illness, marital or parental status or disability. It aims to ensure that no action taken on behalf of the </w:t>
      </w:r>
      <w:r w:rsidR="00BE3756" w:rsidRPr="00225A75">
        <w:rPr>
          <w:rFonts w:ascii="Roboto" w:hAnsi="Roboto"/>
          <w:b/>
          <w:bCs/>
          <w:highlight w:val="magenta"/>
        </w:rPr>
        <w:t>[Your Health System]</w:t>
      </w:r>
      <w:r w:rsidRPr="00D9778C">
        <w:rPr>
          <w:rFonts w:ascii="Roboto" w:hAnsi="Roboto" w:cs="Calibri"/>
        </w:rPr>
        <w:t xml:space="preserve"> causes direct unlawful or unfair discrimination to any job applicant, employee or former employee.</w:t>
      </w:r>
    </w:p>
    <w:p w14:paraId="252B23CA" w14:textId="77777777" w:rsidR="006245E8" w:rsidRPr="00D9778C" w:rsidRDefault="006245E8" w:rsidP="007C2325">
      <w:pPr>
        <w:pStyle w:val="NoSpacing"/>
        <w:rPr>
          <w:rFonts w:ascii="Roboto" w:hAnsi="Roboto" w:cs="Calibri"/>
        </w:rPr>
      </w:pPr>
    </w:p>
    <w:p w14:paraId="0308BBDA" w14:textId="77777777" w:rsidR="006245E8" w:rsidRPr="00D9778C" w:rsidRDefault="006245E8" w:rsidP="007C2325">
      <w:pPr>
        <w:pStyle w:val="NoSpacing"/>
        <w:rPr>
          <w:rFonts w:ascii="Roboto" w:hAnsi="Roboto" w:cs="Calibri"/>
        </w:rPr>
      </w:pPr>
      <w:r w:rsidRPr="00D9778C">
        <w:rPr>
          <w:rFonts w:ascii="Roboto" w:hAnsi="Roboto" w:cs="Calibri"/>
        </w:rPr>
        <w:lastRenderedPageBreak/>
        <w:t xml:space="preserve">Anyone who has responsibility for the work of others, for recruitment, appraisal or discipline, must ensure they are familiar with the relevant policies in order to uphold the principles and observe the detail. </w:t>
      </w:r>
    </w:p>
    <w:p w14:paraId="011B47E8" w14:textId="77777777" w:rsidR="006245E8" w:rsidRPr="00D9778C" w:rsidRDefault="006245E8" w:rsidP="007C2325">
      <w:pPr>
        <w:pStyle w:val="NoSpacing"/>
        <w:rPr>
          <w:rFonts w:ascii="Roboto" w:hAnsi="Roboto" w:cs="Calibri"/>
        </w:rPr>
      </w:pPr>
    </w:p>
    <w:p w14:paraId="0EA23B1F" w14:textId="77777777" w:rsidR="006245E8" w:rsidRPr="00D9778C" w:rsidRDefault="006245E8" w:rsidP="007C2325">
      <w:pPr>
        <w:pStyle w:val="NoSpacing"/>
        <w:rPr>
          <w:rFonts w:ascii="Roboto" w:hAnsi="Roboto" w:cs="Calibri"/>
          <w:b/>
          <w:bCs/>
        </w:rPr>
      </w:pPr>
      <w:r w:rsidRPr="00D9778C">
        <w:rPr>
          <w:rFonts w:ascii="Roboto" w:hAnsi="Roboto" w:cs="Calibri"/>
          <w:b/>
          <w:bCs/>
        </w:rPr>
        <w:t xml:space="preserve">Information Security and Confidentiality </w:t>
      </w:r>
    </w:p>
    <w:p w14:paraId="00C2C257" w14:textId="77777777" w:rsidR="006245E8" w:rsidRPr="00D9778C" w:rsidRDefault="006245E8" w:rsidP="007C2325">
      <w:pPr>
        <w:pStyle w:val="NoSpacing"/>
        <w:rPr>
          <w:rFonts w:ascii="Roboto" w:hAnsi="Roboto" w:cs="Calibri"/>
        </w:rPr>
      </w:pPr>
    </w:p>
    <w:p w14:paraId="4AA63F28" w14:textId="2E499A16" w:rsidR="006245E8" w:rsidRPr="00D9778C" w:rsidRDefault="006245E8" w:rsidP="007C2325">
      <w:pPr>
        <w:pStyle w:val="NoSpacing"/>
        <w:rPr>
          <w:rFonts w:ascii="Roboto" w:hAnsi="Roboto" w:cs="Calibri"/>
        </w:rPr>
      </w:pPr>
      <w:r w:rsidRPr="00D9778C">
        <w:rPr>
          <w:rFonts w:ascii="Roboto" w:hAnsi="Roboto" w:cs="Calibri"/>
        </w:rPr>
        <w:t>Everyone who works for the</w:t>
      </w:r>
      <w:r w:rsidR="00BE3756">
        <w:rPr>
          <w:rFonts w:ascii="Roboto" w:hAnsi="Roboto" w:cs="Calibri"/>
        </w:rPr>
        <w:t xml:space="preserve"> </w:t>
      </w:r>
      <w:r w:rsidR="00BE3756" w:rsidRPr="00225A75">
        <w:rPr>
          <w:rFonts w:ascii="Roboto" w:hAnsi="Roboto"/>
          <w:b/>
          <w:bCs/>
          <w:highlight w:val="magenta"/>
        </w:rPr>
        <w:t>[Your Health System]</w:t>
      </w:r>
      <w:r w:rsidRPr="00D9778C">
        <w:rPr>
          <w:rFonts w:ascii="Roboto" w:hAnsi="Roboto" w:cs="Calibri"/>
        </w:rPr>
        <w:t xml:space="preserve"> has a responsibility to comply with the Data Protection Act 1998 and Code of Practice on Confidentiality and Data Protection. You are expected to safeguard the confidentiality, integrity and availability of data, whether in computerised or manual systems or storage, especially, but not limited to information concerning individuals (patients, job applicants, members of staff etc) and commercially sensitive matters. </w:t>
      </w:r>
    </w:p>
    <w:p w14:paraId="14CE6A91" w14:textId="77777777" w:rsidR="006245E8" w:rsidRPr="00D9778C" w:rsidRDefault="006245E8" w:rsidP="007C2325">
      <w:pPr>
        <w:pStyle w:val="NoSpacing"/>
        <w:rPr>
          <w:rFonts w:ascii="Roboto" w:hAnsi="Roboto" w:cs="Calibri"/>
        </w:rPr>
      </w:pPr>
    </w:p>
    <w:p w14:paraId="4DDAFD0A" w14:textId="58B08A8F" w:rsidR="006245E8" w:rsidRPr="00D9778C" w:rsidRDefault="00024DC7" w:rsidP="007C2325">
      <w:pPr>
        <w:pStyle w:val="NoSpacing"/>
        <w:rPr>
          <w:rFonts w:ascii="Roboto" w:hAnsi="Roboto" w:cs="Calibri"/>
        </w:rPr>
      </w:pPr>
      <w:r w:rsidRPr="00225A75">
        <w:rPr>
          <w:rFonts w:ascii="Roboto" w:hAnsi="Roboto"/>
          <w:b/>
          <w:bCs/>
          <w:highlight w:val="magenta"/>
        </w:rPr>
        <w:t>[Your Health System]</w:t>
      </w:r>
      <w:r w:rsidR="006245E8" w:rsidRPr="00D9778C">
        <w:rPr>
          <w:rFonts w:ascii="Roboto" w:hAnsi="Roboto" w:cs="Calibri"/>
        </w:rPr>
        <w:t xml:space="preserve"> policies and statutory regulations must be followed. Breaches will result in disciplinary action which may result in dismissal. Regardless of any disciplinary action taken, a breach of confidentiality may also result in a civil action for damages. </w:t>
      </w:r>
    </w:p>
    <w:p w14:paraId="652A4398" w14:textId="77777777" w:rsidR="006245E8" w:rsidRPr="00D9778C" w:rsidRDefault="006245E8" w:rsidP="007C2325">
      <w:pPr>
        <w:pStyle w:val="NoSpacing"/>
        <w:rPr>
          <w:rFonts w:ascii="Roboto" w:hAnsi="Roboto" w:cs="Calibri"/>
        </w:rPr>
      </w:pPr>
    </w:p>
    <w:p w14:paraId="21700BB1" w14:textId="3C8F0A56" w:rsidR="006245E8" w:rsidRPr="00D9778C" w:rsidRDefault="006245E8" w:rsidP="007C2325">
      <w:pPr>
        <w:pStyle w:val="NoSpacing"/>
        <w:rPr>
          <w:rFonts w:ascii="Roboto" w:hAnsi="Roboto" w:cs="Calibri"/>
        </w:rPr>
      </w:pPr>
      <w:r w:rsidRPr="00D9778C">
        <w:rPr>
          <w:rFonts w:ascii="Roboto" w:hAnsi="Roboto" w:cs="Calibri"/>
        </w:rPr>
        <w:t xml:space="preserve">If you have a concern about improper conduct within the </w:t>
      </w:r>
      <w:r w:rsidR="00024DC7" w:rsidRPr="00225A75">
        <w:rPr>
          <w:rFonts w:ascii="Roboto" w:hAnsi="Roboto"/>
          <w:b/>
          <w:bCs/>
          <w:highlight w:val="magenta"/>
        </w:rPr>
        <w:t>[Your Health System]</w:t>
      </w:r>
      <w:r w:rsidRPr="00D9778C">
        <w:rPr>
          <w:rFonts w:ascii="Roboto" w:hAnsi="Roboto" w:cs="Calibri"/>
        </w:rPr>
        <w:t xml:space="preserve">, you have a duty to disclose that, either by approaching an appropriate senior manager or the </w:t>
      </w:r>
      <w:r w:rsidR="006454D7" w:rsidRPr="00225A75">
        <w:rPr>
          <w:rFonts w:ascii="Roboto" w:hAnsi="Roboto"/>
          <w:b/>
          <w:bCs/>
          <w:highlight w:val="magenta"/>
        </w:rPr>
        <w:t>[Your Health System]</w:t>
      </w:r>
      <w:r w:rsidRPr="00D9778C">
        <w:rPr>
          <w:rFonts w:ascii="Roboto" w:hAnsi="Roboto" w:cs="Calibri"/>
        </w:rPr>
        <w:t xml:space="preserve"> Information Governance office.</w:t>
      </w:r>
    </w:p>
    <w:p w14:paraId="627D473C" w14:textId="77777777" w:rsidR="006245E8" w:rsidRPr="00D9778C" w:rsidRDefault="006245E8" w:rsidP="007C2325">
      <w:pPr>
        <w:pStyle w:val="NoSpacing"/>
        <w:rPr>
          <w:rFonts w:ascii="Roboto" w:hAnsi="Roboto" w:cs="Calibri"/>
        </w:rPr>
      </w:pPr>
      <w:r w:rsidRPr="00D9778C">
        <w:rPr>
          <w:rFonts w:ascii="Roboto" w:hAnsi="Roboto" w:cs="Calibri"/>
        </w:rPr>
        <w:t xml:space="preserve"> </w:t>
      </w:r>
    </w:p>
    <w:p w14:paraId="7B22C300" w14:textId="77777777" w:rsidR="006245E8" w:rsidRPr="00D9778C" w:rsidRDefault="006245E8" w:rsidP="007C2325">
      <w:pPr>
        <w:pStyle w:val="NoSpacing"/>
        <w:rPr>
          <w:rFonts w:ascii="Roboto" w:hAnsi="Roboto" w:cs="Calibri"/>
          <w:b/>
          <w:bCs/>
        </w:rPr>
      </w:pPr>
      <w:r w:rsidRPr="00D9778C">
        <w:rPr>
          <w:rFonts w:ascii="Roboto" w:hAnsi="Roboto" w:cs="Calibri"/>
          <w:b/>
          <w:bCs/>
        </w:rPr>
        <w:t xml:space="preserve">Health and Safety at Work Act </w:t>
      </w:r>
    </w:p>
    <w:p w14:paraId="7F9FE104" w14:textId="77777777" w:rsidR="006245E8" w:rsidRPr="00D9778C" w:rsidRDefault="006245E8" w:rsidP="007C2325">
      <w:pPr>
        <w:pStyle w:val="NoSpacing"/>
        <w:rPr>
          <w:rFonts w:ascii="Roboto" w:hAnsi="Roboto" w:cs="Calibri"/>
        </w:rPr>
      </w:pPr>
    </w:p>
    <w:p w14:paraId="338846C6" w14:textId="290D3CFB" w:rsidR="006245E8" w:rsidRPr="00D9778C" w:rsidRDefault="006245E8" w:rsidP="007C2325">
      <w:pPr>
        <w:pStyle w:val="NoSpacing"/>
        <w:rPr>
          <w:rFonts w:ascii="Roboto" w:hAnsi="Roboto" w:cs="Calibri"/>
        </w:rPr>
      </w:pPr>
      <w:r w:rsidRPr="00D9778C">
        <w:rPr>
          <w:rFonts w:ascii="Roboto" w:hAnsi="Roboto" w:cs="Calibri"/>
        </w:rPr>
        <w:t xml:space="preserve">Every member of staff is required to take responsible care for the health and safety of themselves and other persons who may be affected by his/her acts or omissions at work. You are also required to co-operate with the </w:t>
      </w:r>
      <w:r w:rsidR="00593376" w:rsidRPr="00225A75">
        <w:rPr>
          <w:rFonts w:ascii="Roboto" w:hAnsi="Roboto"/>
          <w:b/>
          <w:bCs/>
          <w:highlight w:val="magenta"/>
        </w:rPr>
        <w:t>[Your Health System]</w:t>
      </w:r>
      <w:r w:rsidRPr="00D9778C">
        <w:rPr>
          <w:rFonts w:ascii="Roboto" w:hAnsi="Roboto" w:cs="Calibri"/>
        </w:rPr>
        <w:t xml:space="preserve"> to ensure that statutory and departmental safety regulations are adhered to. </w:t>
      </w:r>
    </w:p>
    <w:p w14:paraId="0E0FD833" w14:textId="77777777" w:rsidR="006245E8" w:rsidRPr="00D9778C" w:rsidRDefault="006245E8" w:rsidP="007C2325">
      <w:pPr>
        <w:pStyle w:val="NoSpacing"/>
        <w:rPr>
          <w:rFonts w:ascii="Roboto" w:hAnsi="Roboto" w:cs="Calibri"/>
        </w:rPr>
      </w:pPr>
    </w:p>
    <w:p w14:paraId="10E5CDD5" w14:textId="77777777" w:rsidR="006245E8" w:rsidRPr="00D9778C" w:rsidRDefault="006245E8" w:rsidP="007C2325">
      <w:pPr>
        <w:pStyle w:val="NoSpacing"/>
        <w:rPr>
          <w:rFonts w:ascii="Roboto" w:hAnsi="Roboto" w:cs="Calibri"/>
          <w:b/>
          <w:bCs/>
        </w:rPr>
      </w:pPr>
      <w:r w:rsidRPr="00D9778C">
        <w:rPr>
          <w:rFonts w:ascii="Roboto" w:hAnsi="Roboto" w:cs="Calibri"/>
          <w:b/>
          <w:bCs/>
        </w:rPr>
        <w:t xml:space="preserve">Fire </w:t>
      </w:r>
    </w:p>
    <w:p w14:paraId="5B162BC9" w14:textId="77777777" w:rsidR="006245E8" w:rsidRPr="00D9778C" w:rsidRDefault="006245E8" w:rsidP="007C2325">
      <w:pPr>
        <w:pStyle w:val="NoSpacing"/>
        <w:rPr>
          <w:rFonts w:ascii="Roboto" w:hAnsi="Roboto" w:cs="Calibri"/>
        </w:rPr>
      </w:pPr>
    </w:p>
    <w:p w14:paraId="7C9A9BD4" w14:textId="77777777" w:rsidR="006245E8" w:rsidRPr="00D9778C" w:rsidRDefault="006245E8" w:rsidP="007C2325">
      <w:pPr>
        <w:pStyle w:val="NoSpacing"/>
        <w:rPr>
          <w:rFonts w:ascii="Roboto" w:hAnsi="Roboto" w:cs="Calibri"/>
        </w:rPr>
      </w:pPr>
      <w:r w:rsidRPr="00D9778C">
        <w:rPr>
          <w:rFonts w:ascii="Roboto" w:hAnsi="Roboto" w:cs="Calibri"/>
        </w:rPr>
        <w:t xml:space="preserve">You must attend relevant training programmes as required in order to comply with agreed fire procedures and to take the appropriate action if the fire alarm sounds. </w:t>
      </w:r>
    </w:p>
    <w:p w14:paraId="5258FDBD" w14:textId="77777777" w:rsidR="006245E8" w:rsidRPr="00D9778C" w:rsidRDefault="006245E8" w:rsidP="007C2325">
      <w:pPr>
        <w:pStyle w:val="NoSpacing"/>
        <w:rPr>
          <w:rFonts w:ascii="Roboto" w:hAnsi="Roboto" w:cs="Calibri"/>
        </w:rPr>
      </w:pPr>
    </w:p>
    <w:p w14:paraId="3B0B20E4" w14:textId="77777777" w:rsidR="006245E8" w:rsidRPr="00D9778C" w:rsidRDefault="006245E8" w:rsidP="007C2325">
      <w:pPr>
        <w:pStyle w:val="NoSpacing"/>
        <w:rPr>
          <w:rFonts w:ascii="Roboto" w:hAnsi="Roboto" w:cs="Calibri"/>
          <w:b/>
          <w:bCs/>
        </w:rPr>
      </w:pPr>
      <w:r w:rsidRPr="00D9778C">
        <w:rPr>
          <w:rFonts w:ascii="Roboto" w:hAnsi="Roboto" w:cs="Calibri"/>
          <w:b/>
          <w:bCs/>
        </w:rPr>
        <w:t xml:space="preserve">Control of Infection </w:t>
      </w:r>
    </w:p>
    <w:p w14:paraId="34F98D84" w14:textId="77777777" w:rsidR="006245E8" w:rsidRPr="00D9778C" w:rsidRDefault="006245E8" w:rsidP="007C2325">
      <w:pPr>
        <w:pStyle w:val="NoSpacing"/>
        <w:rPr>
          <w:rFonts w:ascii="Roboto" w:hAnsi="Roboto" w:cs="Calibri"/>
        </w:rPr>
      </w:pPr>
    </w:p>
    <w:p w14:paraId="64B6CDC1" w14:textId="77777777" w:rsidR="006245E8" w:rsidRPr="00D9778C" w:rsidRDefault="006245E8" w:rsidP="007C2325">
      <w:pPr>
        <w:pStyle w:val="NoSpacing"/>
        <w:rPr>
          <w:rFonts w:ascii="Roboto" w:hAnsi="Roboto" w:cs="Calibri"/>
        </w:rPr>
      </w:pPr>
      <w:r w:rsidRPr="00D9778C">
        <w:rPr>
          <w:rFonts w:ascii="Roboto" w:hAnsi="Roboto" w:cs="Calibri"/>
        </w:rPr>
        <w:t xml:space="preserve">The Trust has designated the prevention and control of infection and the full implementation of the Health Act (2006) as a core component in the organisation's clinical governance, managing risk and patient safety programmes. In consequence, all employees are expected to:- </w:t>
      </w:r>
    </w:p>
    <w:p w14:paraId="540045EB" w14:textId="77777777" w:rsidR="006245E8" w:rsidRPr="00D9778C" w:rsidRDefault="006245E8" w:rsidP="007C2325">
      <w:pPr>
        <w:pStyle w:val="NoSpacing"/>
        <w:rPr>
          <w:rFonts w:ascii="Roboto" w:hAnsi="Roboto" w:cs="Calibri"/>
        </w:rPr>
      </w:pPr>
    </w:p>
    <w:p w14:paraId="29873C49" w14:textId="77777777" w:rsidR="006245E8" w:rsidRPr="00D9778C" w:rsidRDefault="006245E8" w:rsidP="007C2325">
      <w:pPr>
        <w:pStyle w:val="NoSpacing"/>
        <w:rPr>
          <w:rFonts w:ascii="Roboto" w:hAnsi="Roboto" w:cs="Calibri"/>
        </w:rPr>
      </w:pPr>
      <w:r w:rsidRPr="00D9778C">
        <w:rPr>
          <w:rFonts w:ascii="Roboto" w:hAnsi="Roboto" w:cs="Calibri"/>
        </w:rPr>
        <w:t xml:space="preserve">i) Follow consistently high standards of infection control practice, especially with reference to hand decontamination, adherence to dress/ uniform code, and for clinical staff, aseptic techniques. </w:t>
      </w:r>
    </w:p>
    <w:p w14:paraId="44209649" w14:textId="77777777" w:rsidR="006245E8" w:rsidRPr="00D9778C" w:rsidRDefault="006245E8" w:rsidP="007C2325">
      <w:pPr>
        <w:pStyle w:val="NoSpacing"/>
        <w:rPr>
          <w:rFonts w:ascii="Roboto" w:hAnsi="Roboto" w:cs="Calibri"/>
        </w:rPr>
      </w:pPr>
    </w:p>
    <w:p w14:paraId="31323939" w14:textId="00FE92DD" w:rsidR="006245E8" w:rsidRPr="00D9778C" w:rsidRDefault="006245E8" w:rsidP="007C2325">
      <w:pPr>
        <w:pStyle w:val="NoSpacing"/>
        <w:rPr>
          <w:rFonts w:ascii="Roboto" w:hAnsi="Roboto" w:cs="Calibri"/>
        </w:rPr>
      </w:pPr>
      <w:r w:rsidRPr="00D9778C">
        <w:rPr>
          <w:rFonts w:ascii="Roboto" w:hAnsi="Roboto" w:cs="Calibri"/>
        </w:rPr>
        <w:t xml:space="preserve">ii) Be aware of and follow all </w:t>
      </w:r>
      <w:r w:rsidR="00690487" w:rsidRPr="00225A75">
        <w:rPr>
          <w:rFonts w:ascii="Roboto" w:hAnsi="Roboto"/>
          <w:b/>
          <w:bCs/>
          <w:highlight w:val="magenta"/>
        </w:rPr>
        <w:t>[Your Health System]</w:t>
      </w:r>
      <w:r w:rsidRPr="00D9778C">
        <w:rPr>
          <w:rFonts w:ascii="Roboto" w:hAnsi="Roboto" w:cs="Calibri"/>
        </w:rPr>
        <w:t xml:space="preserve"> infection control guidelines and procedures relevant to their work. </w:t>
      </w:r>
    </w:p>
    <w:p w14:paraId="6ECA1D37" w14:textId="77777777" w:rsidR="006245E8" w:rsidRPr="00D9778C" w:rsidRDefault="006245E8" w:rsidP="007C2325">
      <w:pPr>
        <w:pStyle w:val="NoSpacing"/>
        <w:rPr>
          <w:rFonts w:ascii="Roboto" w:hAnsi="Roboto" w:cs="Calibri"/>
        </w:rPr>
      </w:pPr>
    </w:p>
    <w:p w14:paraId="5ACFBB31" w14:textId="77777777" w:rsidR="006245E8" w:rsidRPr="00D9778C" w:rsidRDefault="006245E8" w:rsidP="007C2325">
      <w:pPr>
        <w:pStyle w:val="NoSpacing"/>
        <w:rPr>
          <w:rFonts w:ascii="Roboto" w:hAnsi="Roboto" w:cs="Calibri"/>
        </w:rPr>
      </w:pPr>
      <w:r w:rsidRPr="00D9778C">
        <w:rPr>
          <w:rFonts w:ascii="Roboto" w:hAnsi="Roboto" w:cs="Calibri"/>
        </w:rPr>
        <w:t xml:space="preserve">iii) Participate in mandatory training and annual updates </w:t>
      </w:r>
    </w:p>
    <w:p w14:paraId="6E4D3C83" w14:textId="77777777" w:rsidR="006245E8" w:rsidRPr="00D9778C" w:rsidRDefault="006245E8" w:rsidP="007C2325">
      <w:pPr>
        <w:pStyle w:val="NoSpacing"/>
        <w:rPr>
          <w:rFonts w:ascii="Roboto" w:hAnsi="Roboto" w:cs="Calibri"/>
        </w:rPr>
      </w:pPr>
    </w:p>
    <w:p w14:paraId="24175525" w14:textId="77777777" w:rsidR="006245E8" w:rsidRPr="00D9778C" w:rsidRDefault="006245E8" w:rsidP="007C2325">
      <w:pPr>
        <w:pStyle w:val="NoSpacing"/>
        <w:rPr>
          <w:rFonts w:ascii="Roboto" w:hAnsi="Roboto" w:cs="Calibri"/>
          <w:b/>
          <w:bCs/>
        </w:rPr>
      </w:pPr>
      <w:r w:rsidRPr="00D9778C">
        <w:rPr>
          <w:rFonts w:ascii="Roboto" w:hAnsi="Roboto" w:cs="Calibri"/>
          <w:b/>
          <w:bCs/>
        </w:rPr>
        <w:t>Smoking</w:t>
      </w:r>
    </w:p>
    <w:p w14:paraId="2E2A211E" w14:textId="77777777" w:rsidR="006245E8" w:rsidRPr="00D9778C" w:rsidRDefault="006245E8" w:rsidP="007C2325">
      <w:pPr>
        <w:pStyle w:val="NoSpacing"/>
        <w:rPr>
          <w:rFonts w:ascii="Roboto" w:hAnsi="Roboto" w:cs="Calibri"/>
        </w:rPr>
      </w:pPr>
      <w:r w:rsidRPr="00D9778C">
        <w:rPr>
          <w:rFonts w:ascii="Roboto" w:hAnsi="Roboto" w:cs="Calibri"/>
          <w:b/>
          <w:bCs/>
        </w:rPr>
        <w:t xml:space="preserve"> </w:t>
      </w:r>
    </w:p>
    <w:p w14:paraId="214549FA" w14:textId="6C635D55" w:rsidR="006245E8" w:rsidRPr="00D9778C" w:rsidRDefault="006245E8" w:rsidP="007C2325">
      <w:pPr>
        <w:pStyle w:val="NoSpacing"/>
        <w:rPr>
          <w:rFonts w:ascii="Roboto" w:hAnsi="Roboto"/>
        </w:rPr>
      </w:pPr>
      <w:r w:rsidRPr="00D9778C">
        <w:rPr>
          <w:rFonts w:ascii="Roboto" w:hAnsi="Roboto" w:cs="Calibri"/>
        </w:rPr>
        <w:t xml:space="preserve">i) Smoking is prohibited by law anywhere on </w:t>
      </w:r>
      <w:r w:rsidR="00690487" w:rsidRPr="00225A75">
        <w:rPr>
          <w:rFonts w:ascii="Roboto" w:hAnsi="Roboto"/>
          <w:b/>
          <w:bCs/>
          <w:highlight w:val="magenta"/>
        </w:rPr>
        <w:t>[Your Health System]</w:t>
      </w:r>
      <w:r w:rsidRPr="00D9778C">
        <w:rPr>
          <w:rFonts w:ascii="Roboto" w:hAnsi="Roboto" w:cs="Calibri"/>
        </w:rPr>
        <w:t xml:space="preserve"> property - including buildings, car parks and grounds</w:t>
      </w:r>
      <w:r w:rsidRPr="00D9778C">
        <w:rPr>
          <w:rFonts w:ascii="Roboto" w:hAnsi="Roboto"/>
        </w:rPr>
        <w:t xml:space="preserve">. </w:t>
      </w:r>
    </w:p>
    <w:p w14:paraId="7A33B9A2" w14:textId="77777777" w:rsidR="00B66E35" w:rsidRPr="00D9778C" w:rsidRDefault="00B66E35" w:rsidP="007C2325">
      <w:pPr>
        <w:pStyle w:val="NoSpacing"/>
        <w:rPr>
          <w:rFonts w:ascii="Roboto" w:hAnsi="Roboto"/>
        </w:rPr>
        <w:sectPr w:rsidR="00B66E35" w:rsidRPr="00D9778C" w:rsidSect="00B37084">
          <w:footerReference w:type="default" r:id="rId12"/>
          <w:headerReference w:type="first" r:id="rId13"/>
          <w:pgSz w:w="11910" w:h="16840"/>
          <w:pgMar w:top="1320" w:right="1480" w:bottom="1160" w:left="1560" w:header="0" w:footer="965" w:gutter="0"/>
          <w:cols w:space="720"/>
          <w:titlePg/>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448"/>
        <w:gridCol w:w="1320"/>
        <w:gridCol w:w="1248"/>
      </w:tblGrid>
      <w:tr w:rsidR="00B66E35" w:rsidRPr="00D9778C" w14:paraId="724218AA" w14:textId="77777777" w:rsidTr="006F2CA2">
        <w:trPr>
          <w:trHeight w:val="460"/>
        </w:trPr>
        <w:tc>
          <w:tcPr>
            <w:tcW w:w="3576" w:type="pct"/>
            <w:vAlign w:val="center"/>
          </w:tcPr>
          <w:p w14:paraId="2D657670" w14:textId="77777777" w:rsidR="00B66E35" w:rsidRPr="00D9778C" w:rsidRDefault="00B66E35" w:rsidP="00EE7A57">
            <w:pPr>
              <w:pStyle w:val="NoSpacing"/>
              <w:rPr>
                <w:rFonts w:ascii="Roboto" w:hAnsi="Roboto"/>
                <w:b/>
              </w:rPr>
            </w:pPr>
            <w:r w:rsidRPr="00D9778C">
              <w:rPr>
                <w:rFonts w:ascii="Roboto" w:hAnsi="Roboto"/>
                <w:b/>
              </w:rPr>
              <w:lastRenderedPageBreak/>
              <w:t>Selection Criteria:</w:t>
            </w:r>
          </w:p>
        </w:tc>
        <w:tc>
          <w:tcPr>
            <w:tcW w:w="732" w:type="pct"/>
            <w:vAlign w:val="center"/>
          </w:tcPr>
          <w:p w14:paraId="287D6075" w14:textId="77777777" w:rsidR="00B66E35" w:rsidRPr="00D9778C" w:rsidRDefault="00B66E35" w:rsidP="00EE7A57">
            <w:pPr>
              <w:pStyle w:val="NoSpacing"/>
              <w:rPr>
                <w:rFonts w:ascii="Roboto" w:hAnsi="Roboto"/>
                <w:b/>
              </w:rPr>
            </w:pPr>
            <w:r w:rsidRPr="00D9778C">
              <w:rPr>
                <w:rFonts w:ascii="Roboto" w:hAnsi="Roboto"/>
                <w:b/>
              </w:rPr>
              <w:t>Essential/ Desirable</w:t>
            </w:r>
          </w:p>
        </w:tc>
        <w:tc>
          <w:tcPr>
            <w:tcW w:w="692" w:type="pct"/>
            <w:vAlign w:val="center"/>
          </w:tcPr>
          <w:p w14:paraId="6CEA4410" w14:textId="77777777" w:rsidR="00B66E35" w:rsidRPr="00D9778C" w:rsidRDefault="00B66E35" w:rsidP="00EE7A57">
            <w:pPr>
              <w:pStyle w:val="NoSpacing"/>
              <w:rPr>
                <w:rFonts w:ascii="Roboto" w:hAnsi="Roboto"/>
                <w:b/>
              </w:rPr>
            </w:pPr>
            <w:r w:rsidRPr="00D9778C">
              <w:rPr>
                <w:rFonts w:ascii="Roboto" w:hAnsi="Roboto"/>
                <w:b/>
              </w:rPr>
              <w:t>Measured By:</w:t>
            </w:r>
          </w:p>
        </w:tc>
      </w:tr>
      <w:tr w:rsidR="00B66E35" w:rsidRPr="00D9778C" w14:paraId="14FB5BEE" w14:textId="77777777" w:rsidTr="006F2CA2">
        <w:trPr>
          <w:trHeight w:val="452"/>
        </w:trPr>
        <w:tc>
          <w:tcPr>
            <w:tcW w:w="5000" w:type="pct"/>
            <w:gridSpan w:val="3"/>
            <w:vAlign w:val="center"/>
          </w:tcPr>
          <w:p w14:paraId="6CB91F86" w14:textId="77777777" w:rsidR="00B66E35" w:rsidRPr="00D9778C" w:rsidRDefault="00B66E35" w:rsidP="00EE7A57">
            <w:pPr>
              <w:pStyle w:val="NoSpacing"/>
              <w:rPr>
                <w:rFonts w:ascii="Roboto" w:hAnsi="Roboto"/>
                <w:b/>
              </w:rPr>
            </w:pPr>
            <w:r w:rsidRPr="00D9778C">
              <w:rPr>
                <w:rFonts w:ascii="Roboto" w:hAnsi="Roboto"/>
                <w:b/>
              </w:rPr>
              <w:t>Education/ Qualifications/ Training:</w:t>
            </w:r>
          </w:p>
        </w:tc>
      </w:tr>
      <w:tr w:rsidR="00B66E35" w:rsidRPr="00D9778C" w14:paraId="48653D8C" w14:textId="77777777" w:rsidTr="006F2CA2">
        <w:trPr>
          <w:trHeight w:val="416"/>
        </w:trPr>
        <w:tc>
          <w:tcPr>
            <w:tcW w:w="3576" w:type="pct"/>
            <w:vAlign w:val="center"/>
          </w:tcPr>
          <w:p w14:paraId="0A0283DE" w14:textId="400D1937" w:rsidR="00B66E35" w:rsidRPr="00D9778C" w:rsidRDefault="00B66E35" w:rsidP="006F2CA2">
            <w:pPr>
              <w:pStyle w:val="NoSpacing"/>
              <w:rPr>
                <w:rFonts w:ascii="Roboto" w:hAnsi="Roboto"/>
              </w:rPr>
            </w:pPr>
            <w:r w:rsidRPr="00D9778C">
              <w:rPr>
                <w:rFonts w:ascii="Roboto" w:hAnsi="Roboto"/>
              </w:rPr>
              <w:t xml:space="preserve">High level of computer literacy. Experience </w:t>
            </w:r>
            <w:r w:rsidR="00EE7A57">
              <w:rPr>
                <w:rFonts w:ascii="Roboto" w:hAnsi="Roboto"/>
              </w:rPr>
              <w:t>in</w:t>
            </w:r>
            <w:r w:rsidRPr="00D9778C">
              <w:rPr>
                <w:rFonts w:ascii="Roboto" w:hAnsi="Roboto"/>
              </w:rPr>
              <w:t xml:space="preserve"> using Microsoft Office, including Word and Excel</w:t>
            </w:r>
          </w:p>
        </w:tc>
        <w:tc>
          <w:tcPr>
            <w:tcW w:w="732" w:type="pct"/>
            <w:vAlign w:val="center"/>
          </w:tcPr>
          <w:p w14:paraId="1D899D4A"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685CBA55" w14:textId="6B4F8AEE" w:rsidR="00B66E35" w:rsidRPr="00D9778C" w:rsidRDefault="00B66E35" w:rsidP="00EE7A57">
            <w:pPr>
              <w:pStyle w:val="NoSpacing"/>
              <w:jc w:val="center"/>
              <w:rPr>
                <w:rFonts w:ascii="Roboto" w:hAnsi="Roboto"/>
              </w:rPr>
            </w:pPr>
            <w:r w:rsidRPr="00D9778C">
              <w:rPr>
                <w:rFonts w:ascii="Roboto" w:hAnsi="Roboto"/>
              </w:rPr>
              <w:t>A/I</w:t>
            </w:r>
          </w:p>
        </w:tc>
      </w:tr>
      <w:tr w:rsidR="00B66E35" w:rsidRPr="00D9778C" w14:paraId="53F9555E" w14:textId="77777777" w:rsidTr="006F2CA2">
        <w:trPr>
          <w:trHeight w:val="154"/>
        </w:trPr>
        <w:tc>
          <w:tcPr>
            <w:tcW w:w="3576" w:type="pct"/>
            <w:vAlign w:val="center"/>
          </w:tcPr>
          <w:p w14:paraId="6EF7088F" w14:textId="77777777" w:rsidR="00B66E35" w:rsidRPr="00D9778C" w:rsidRDefault="00B66E35" w:rsidP="006F2CA2">
            <w:pPr>
              <w:pStyle w:val="NoSpacing"/>
              <w:rPr>
                <w:rFonts w:ascii="Roboto" w:hAnsi="Roboto"/>
              </w:rPr>
            </w:pPr>
            <w:r w:rsidRPr="00D9778C">
              <w:rPr>
                <w:rFonts w:ascii="Roboto" w:hAnsi="Roboto"/>
              </w:rPr>
              <w:t>Excellent level of written and spoken English</w:t>
            </w:r>
          </w:p>
        </w:tc>
        <w:tc>
          <w:tcPr>
            <w:tcW w:w="732" w:type="pct"/>
            <w:vAlign w:val="center"/>
          </w:tcPr>
          <w:p w14:paraId="16105AF3"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0C7DDFA4"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7D446ED8" w14:textId="77777777" w:rsidTr="006F2CA2">
        <w:trPr>
          <w:trHeight w:val="157"/>
        </w:trPr>
        <w:tc>
          <w:tcPr>
            <w:tcW w:w="3576" w:type="pct"/>
            <w:vAlign w:val="center"/>
          </w:tcPr>
          <w:p w14:paraId="1F4CD93B" w14:textId="2F461FCB" w:rsidR="00B66E35" w:rsidRPr="00D9778C" w:rsidRDefault="00B66E35" w:rsidP="006F2CA2">
            <w:pPr>
              <w:pStyle w:val="NoSpacing"/>
              <w:rPr>
                <w:rFonts w:ascii="Roboto" w:hAnsi="Roboto"/>
              </w:rPr>
            </w:pPr>
            <w:r w:rsidRPr="00D9778C">
              <w:rPr>
                <w:rFonts w:ascii="Roboto" w:hAnsi="Roboto"/>
              </w:rPr>
              <w:t xml:space="preserve">Evidence </w:t>
            </w:r>
            <w:r w:rsidRPr="00D9778C">
              <w:rPr>
                <w:rFonts w:ascii="Roboto" w:hAnsi="Roboto"/>
                <w:spacing w:val="-6"/>
              </w:rPr>
              <w:t xml:space="preserve">of </w:t>
            </w:r>
            <w:r w:rsidRPr="00D9778C">
              <w:rPr>
                <w:rFonts w:ascii="Roboto" w:hAnsi="Roboto"/>
              </w:rPr>
              <w:t xml:space="preserve">recent practice in </w:t>
            </w:r>
            <w:r w:rsidR="00EE7A57">
              <w:rPr>
                <w:rFonts w:ascii="Roboto" w:hAnsi="Roboto"/>
              </w:rPr>
              <w:t xml:space="preserve">a </w:t>
            </w:r>
            <w:r w:rsidRPr="00D9778C">
              <w:rPr>
                <w:rFonts w:ascii="Roboto" w:hAnsi="Roboto"/>
                <w:spacing w:val="-3"/>
              </w:rPr>
              <w:t>specialist area</w:t>
            </w:r>
          </w:p>
        </w:tc>
        <w:tc>
          <w:tcPr>
            <w:tcW w:w="732" w:type="pct"/>
            <w:vAlign w:val="center"/>
          </w:tcPr>
          <w:p w14:paraId="62367D5B"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5F73EC7D"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523E1C97" w14:textId="77777777" w:rsidTr="006F2CA2">
        <w:trPr>
          <w:trHeight w:val="175"/>
        </w:trPr>
        <w:tc>
          <w:tcPr>
            <w:tcW w:w="3576" w:type="pct"/>
            <w:vAlign w:val="center"/>
          </w:tcPr>
          <w:p w14:paraId="455D42D7" w14:textId="2B42BCF8" w:rsidR="00B66E35" w:rsidRPr="00D9778C" w:rsidRDefault="00B66E35" w:rsidP="006F2CA2">
            <w:pPr>
              <w:pStyle w:val="NoSpacing"/>
              <w:rPr>
                <w:rFonts w:ascii="Roboto" w:hAnsi="Roboto"/>
              </w:rPr>
            </w:pPr>
            <w:r w:rsidRPr="00D9778C">
              <w:rPr>
                <w:rFonts w:ascii="Roboto" w:hAnsi="Roboto"/>
              </w:rPr>
              <w:t xml:space="preserve">Willing to undertake further training in </w:t>
            </w:r>
            <w:r w:rsidR="00EE7A57">
              <w:rPr>
                <w:rFonts w:ascii="Roboto" w:hAnsi="Roboto"/>
              </w:rPr>
              <w:t xml:space="preserve">a </w:t>
            </w:r>
            <w:r w:rsidRPr="00D9778C">
              <w:rPr>
                <w:rFonts w:ascii="Roboto" w:hAnsi="Roboto"/>
              </w:rPr>
              <w:t>specialist area</w:t>
            </w:r>
            <w:r w:rsidR="00EE7A57">
              <w:rPr>
                <w:rFonts w:ascii="Roboto" w:hAnsi="Roboto"/>
              </w:rPr>
              <w:t>,</w:t>
            </w:r>
            <w:r w:rsidRPr="00D9778C">
              <w:rPr>
                <w:rFonts w:ascii="Roboto" w:hAnsi="Roboto"/>
              </w:rPr>
              <w:t xml:space="preserve"> including the </w:t>
            </w:r>
            <w:r w:rsidR="001C3A73" w:rsidRPr="00D9778C">
              <w:rPr>
                <w:rFonts w:ascii="Roboto" w:hAnsi="Roboto"/>
              </w:rPr>
              <w:t xml:space="preserve">Foundation </w:t>
            </w:r>
            <w:r w:rsidRPr="00D9778C">
              <w:rPr>
                <w:rFonts w:ascii="Roboto" w:hAnsi="Roboto"/>
              </w:rPr>
              <w:t>Fracture Prevention Practitioner Training</w:t>
            </w:r>
          </w:p>
        </w:tc>
        <w:tc>
          <w:tcPr>
            <w:tcW w:w="732" w:type="pct"/>
            <w:vAlign w:val="center"/>
          </w:tcPr>
          <w:p w14:paraId="25D9FB03" w14:textId="77777777" w:rsidR="00B66E35" w:rsidRPr="00D9778C" w:rsidRDefault="001C3A73" w:rsidP="002050F9">
            <w:pPr>
              <w:pStyle w:val="NoSpacing"/>
              <w:jc w:val="center"/>
              <w:rPr>
                <w:rFonts w:ascii="Roboto" w:hAnsi="Roboto"/>
              </w:rPr>
            </w:pPr>
            <w:r w:rsidRPr="00D9778C">
              <w:rPr>
                <w:rFonts w:ascii="Roboto" w:hAnsi="Roboto"/>
              </w:rPr>
              <w:t>D</w:t>
            </w:r>
          </w:p>
        </w:tc>
        <w:tc>
          <w:tcPr>
            <w:tcW w:w="692" w:type="pct"/>
            <w:vAlign w:val="center"/>
          </w:tcPr>
          <w:p w14:paraId="367F71D1" w14:textId="77777777" w:rsidR="00B66E35" w:rsidRPr="00D9778C" w:rsidRDefault="00B66E35" w:rsidP="002050F9">
            <w:pPr>
              <w:pStyle w:val="NoSpacing"/>
              <w:jc w:val="center"/>
              <w:rPr>
                <w:rFonts w:ascii="Roboto" w:hAnsi="Roboto"/>
              </w:rPr>
            </w:pPr>
            <w:r w:rsidRPr="00D9778C">
              <w:rPr>
                <w:rFonts w:ascii="Roboto" w:hAnsi="Roboto"/>
              </w:rPr>
              <w:t>I</w:t>
            </w:r>
          </w:p>
        </w:tc>
      </w:tr>
      <w:tr w:rsidR="00B66E35" w:rsidRPr="00D9778C" w14:paraId="0F684BE1" w14:textId="77777777" w:rsidTr="006F2CA2">
        <w:trPr>
          <w:trHeight w:val="377"/>
        </w:trPr>
        <w:tc>
          <w:tcPr>
            <w:tcW w:w="5000" w:type="pct"/>
            <w:gridSpan w:val="3"/>
            <w:vAlign w:val="center"/>
          </w:tcPr>
          <w:p w14:paraId="33DBB981" w14:textId="77777777" w:rsidR="00B66E35" w:rsidRPr="00D9778C" w:rsidRDefault="00B66E35" w:rsidP="006F2CA2">
            <w:pPr>
              <w:pStyle w:val="NoSpacing"/>
              <w:rPr>
                <w:rFonts w:ascii="Roboto" w:hAnsi="Roboto"/>
                <w:b/>
              </w:rPr>
            </w:pPr>
            <w:r w:rsidRPr="00D9778C">
              <w:rPr>
                <w:rFonts w:ascii="Roboto" w:hAnsi="Roboto"/>
                <w:b/>
              </w:rPr>
              <w:t>Experience:</w:t>
            </w:r>
          </w:p>
        </w:tc>
      </w:tr>
      <w:tr w:rsidR="00B66E35" w:rsidRPr="00D9778C" w14:paraId="295F9976" w14:textId="77777777" w:rsidTr="006F2CA2">
        <w:trPr>
          <w:trHeight w:val="103"/>
        </w:trPr>
        <w:tc>
          <w:tcPr>
            <w:tcW w:w="3576" w:type="pct"/>
            <w:vAlign w:val="center"/>
          </w:tcPr>
          <w:p w14:paraId="2F33AB30" w14:textId="2A29358B" w:rsidR="00B66E35" w:rsidRPr="00D9778C" w:rsidRDefault="00B66E35" w:rsidP="006F2CA2">
            <w:pPr>
              <w:pStyle w:val="NoSpacing"/>
              <w:rPr>
                <w:rFonts w:ascii="Roboto" w:hAnsi="Roboto"/>
              </w:rPr>
            </w:pPr>
            <w:r w:rsidRPr="00D9778C">
              <w:rPr>
                <w:rFonts w:ascii="Roboto" w:hAnsi="Roboto"/>
              </w:rPr>
              <w:t xml:space="preserve">Significant experience working at band 3 level in an </w:t>
            </w:r>
            <w:r w:rsidR="006F2CA2">
              <w:rPr>
                <w:rFonts w:ascii="Roboto" w:hAnsi="Roboto"/>
              </w:rPr>
              <w:t>administrative</w:t>
            </w:r>
            <w:r w:rsidRPr="00D9778C">
              <w:rPr>
                <w:rFonts w:ascii="Roboto" w:hAnsi="Roboto"/>
              </w:rPr>
              <w:t xml:space="preserve"> role within the NHS</w:t>
            </w:r>
          </w:p>
        </w:tc>
        <w:tc>
          <w:tcPr>
            <w:tcW w:w="732" w:type="pct"/>
            <w:vAlign w:val="center"/>
          </w:tcPr>
          <w:p w14:paraId="6C3B2FF8" w14:textId="77777777" w:rsidR="00B66E35" w:rsidRPr="00D9778C" w:rsidRDefault="001C3A73" w:rsidP="002050F9">
            <w:pPr>
              <w:pStyle w:val="NoSpacing"/>
              <w:jc w:val="center"/>
              <w:rPr>
                <w:rFonts w:ascii="Roboto" w:hAnsi="Roboto"/>
              </w:rPr>
            </w:pPr>
            <w:r w:rsidRPr="00D9778C">
              <w:rPr>
                <w:rFonts w:ascii="Roboto" w:hAnsi="Roboto"/>
              </w:rPr>
              <w:t>D</w:t>
            </w:r>
          </w:p>
        </w:tc>
        <w:tc>
          <w:tcPr>
            <w:tcW w:w="692" w:type="pct"/>
            <w:vAlign w:val="center"/>
          </w:tcPr>
          <w:p w14:paraId="35AC2DA3"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58CA6A33" w14:textId="77777777" w:rsidTr="006F2CA2">
        <w:trPr>
          <w:trHeight w:val="267"/>
        </w:trPr>
        <w:tc>
          <w:tcPr>
            <w:tcW w:w="3576" w:type="pct"/>
            <w:tcBorders>
              <w:bottom w:val="single" w:sz="6" w:space="0" w:color="000000"/>
            </w:tcBorders>
            <w:vAlign w:val="center"/>
          </w:tcPr>
          <w:p w14:paraId="3351277D" w14:textId="5ECC12B4" w:rsidR="00B66E35" w:rsidRPr="00D9778C" w:rsidRDefault="00B66E35" w:rsidP="006F2CA2">
            <w:pPr>
              <w:pStyle w:val="NoSpacing"/>
              <w:rPr>
                <w:rFonts w:ascii="Roboto" w:hAnsi="Roboto"/>
              </w:rPr>
            </w:pPr>
            <w:r w:rsidRPr="00D9778C">
              <w:rPr>
                <w:rFonts w:ascii="Roboto" w:hAnsi="Roboto"/>
              </w:rPr>
              <w:t>Experience of using full range of IT systems and patient data systems including EPR and FLS-DB</w:t>
            </w:r>
          </w:p>
        </w:tc>
        <w:tc>
          <w:tcPr>
            <w:tcW w:w="732" w:type="pct"/>
            <w:tcBorders>
              <w:bottom w:val="single" w:sz="6" w:space="0" w:color="000000"/>
            </w:tcBorders>
            <w:vAlign w:val="center"/>
          </w:tcPr>
          <w:p w14:paraId="4B64BA08" w14:textId="77777777" w:rsidR="00B66E35" w:rsidRPr="00D9778C" w:rsidRDefault="008568B0" w:rsidP="002050F9">
            <w:pPr>
              <w:pStyle w:val="NoSpacing"/>
              <w:jc w:val="center"/>
              <w:rPr>
                <w:rFonts w:ascii="Roboto" w:hAnsi="Roboto"/>
              </w:rPr>
            </w:pPr>
            <w:r w:rsidRPr="00D9778C">
              <w:rPr>
                <w:rFonts w:ascii="Roboto" w:hAnsi="Roboto"/>
              </w:rPr>
              <w:t>D</w:t>
            </w:r>
          </w:p>
        </w:tc>
        <w:tc>
          <w:tcPr>
            <w:tcW w:w="692" w:type="pct"/>
            <w:tcBorders>
              <w:bottom w:val="single" w:sz="6" w:space="0" w:color="000000"/>
            </w:tcBorders>
            <w:vAlign w:val="center"/>
          </w:tcPr>
          <w:p w14:paraId="724193A7"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64FC2214" w14:textId="77777777" w:rsidTr="006F2CA2">
        <w:trPr>
          <w:trHeight w:val="156"/>
        </w:trPr>
        <w:tc>
          <w:tcPr>
            <w:tcW w:w="3576" w:type="pct"/>
            <w:tcBorders>
              <w:top w:val="single" w:sz="6" w:space="0" w:color="000000"/>
            </w:tcBorders>
            <w:vAlign w:val="center"/>
          </w:tcPr>
          <w:p w14:paraId="6858FC2B" w14:textId="702B121C" w:rsidR="00B66E35" w:rsidRPr="00D9778C" w:rsidRDefault="00B66E35" w:rsidP="006F2CA2">
            <w:pPr>
              <w:pStyle w:val="NoSpacing"/>
              <w:rPr>
                <w:rFonts w:ascii="Roboto" w:hAnsi="Roboto"/>
              </w:rPr>
            </w:pPr>
            <w:r w:rsidRPr="00D9778C">
              <w:rPr>
                <w:rFonts w:ascii="Roboto" w:hAnsi="Roboto"/>
              </w:rPr>
              <w:t>Experience in research database auditing and management</w:t>
            </w:r>
          </w:p>
        </w:tc>
        <w:tc>
          <w:tcPr>
            <w:tcW w:w="732" w:type="pct"/>
            <w:tcBorders>
              <w:top w:val="single" w:sz="6" w:space="0" w:color="000000"/>
            </w:tcBorders>
            <w:vAlign w:val="center"/>
          </w:tcPr>
          <w:p w14:paraId="38CEEF10" w14:textId="631EF89A" w:rsidR="00B66E35" w:rsidRPr="00D9778C" w:rsidRDefault="00B66E35" w:rsidP="002050F9">
            <w:pPr>
              <w:pStyle w:val="NoSpacing"/>
              <w:jc w:val="center"/>
              <w:rPr>
                <w:rFonts w:ascii="Roboto" w:hAnsi="Roboto"/>
              </w:rPr>
            </w:pPr>
            <w:r w:rsidRPr="00D9778C">
              <w:rPr>
                <w:rFonts w:ascii="Roboto" w:hAnsi="Roboto"/>
              </w:rPr>
              <w:t>E</w:t>
            </w:r>
          </w:p>
        </w:tc>
        <w:tc>
          <w:tcPr>
            <w:tcW w:w="692" w:type="pct"/>
            <w:tcBorders>
              <w:top w:val="single" w:sz="6" w:space="0" w:color="000000"/>
            </w:tcBorders>
            <w:vAlign w:val="center"/>
          </w:tcPr>
          <w:p w14:paraId="75B612CC" w14:textId="68E03D00"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54AF0ADD" w14:textId="77777777" w:rsidTr="006F2CA2">
        <w:trPr>
          <w:trHeight w:val="161"/>
        </w:trPr>
        <w:tc>
          <w:tcPr>
            <w:tcW w:w="3576" w:type="pct"/>
            <w:tcBorders>
              <w:top w:val="single" w:sz="6" w:space="0" w:color="000000"/>
            </w:tcBorders>
            <w:vAlign w:val="center"/>
          </w:tcPr>
          <w:p w14:paraId="1B8BB145" w14:textId="17461BEE" w:rsidR="00B66E35" w:rsidRPr="00D9778C" w:rsidRDefault="00B66E35" w:rsidP="006F2CA2">
            <w:pPr>
              <w:pStyle w:val="NoSpacing"/>
              <w:rPr>
                <w:rFonts w:ascii="Roboto" w:hAnsi="Roboto"/>
              </w:rPr>
            </w:pPr>
            <w:r w:rsidRPr="00D9778C">
              <w:rPr>
                <w:rFonts w:ascii="Roboto" w:hAnsi="Roboto"/>
              </w:rPr>
              <w:t xml:space="preserve">Experience of scheduling outpatient appointments and/or admissions </w:t>
            </w:r>
          </w:p>
        </w:tc>
        <w:tc>
          <w:tcPr>
            <w:tcW w:w="732" w:type="pct"/>
            <w:tcBorders>
              <w:top w:val="single" w:sz="6" w:space="0" w:color="000000"/>
            </w:tcBorders>
            <w:vAlign w:val="center"/>
          </w:tcPr>
          <w:p w14:paraId="591C68C6" w14:textId="36341512" w:rsidR="00B66E35" w:rsidRPr="00D9778C" w:rsidRDefault="00B66E35" w:rsidP="002050F9">
            <w:pPr>
              <w:pStyle w:val="NoSpacing"/>
              <w:jc w:val="center"/>
              <w:rPr>
                <w:rFonts w:ascii="Roboto" w:hAnsi="Roboto"/>
              </w:rPr>
            </w:pPr>
            <w:r w:rsidRPr="00D9778C">
              <w:rPr>
                <w:rFonts w:ascii="Roboto" w:hAnsi="Roboto"/>
              </w:rPr>
              <w:t>E</w:t>
            </w:r>
          </w:p>
        </w:tc>
        <w:tc>
          <w:tcPr>
            <w:tcW w:w="692" w:type="pct"/>
            <w:tcBorders>
              <w:top w:val="single" w:sz="6" w:space="0" w:color="000000"/>
            </w:tcBorders>
            <w:vAlign w:val="center"/>
          </w:tcPr>
          <w:p w14:paraId="31EC636D" w14:textId="7D910861"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3A942858" w14:textId="77777777" w:rsidTr="006F2CA2">
        <w:trPr>
          <w:trHeight w:val="48"/>
        </w:trPr>
        <w:tc>
          <w:tcPr>
            <w:tcW w:w="3576" w:type="pct"/>
            <w:tcBorders>
              <w:top w:val="single" w:sz="6" w:space="0" w:color="000000"/>
            </w:tcBorders>
            <w:vAlign w:val="center"/>
          </w:tcPr>
          <w:p w14:paraId="5A4097F3" w14:textId="18CD6724" w:rsidR="00B66E35" w:rsidRPr="00D9778C" w:rsidRDefault="00B66E35" w:rsidP="006F2CA2">
            <w:pPr>
              <w:pStyle w:val="NoSpacing"/>
              <w:rPr>
                <w:rFonts w:ascii="Roboto" w:hAnsi="Roboto"/>
              </w:rPr>
            </w:pPr>
            <w:r w:rsidRPr="00D9778C">
              <w:rPr>
                <w:rFonts w:ascii="Roboto" w:hAnsi="Roboto"/>
              </w:rPr>
              <w:t>Experience of working in a multi-disciplinary team</w:t>
            </w:r>
          </w:p>
        </w:tc>
        <w:tc>
          <w:tcPr>
            <w:tcW w:w="732" w:type="pct"/>
            <w:tcBorders>
              <w:top w:val="single" w:sz="6" w:space="0" w:color="000000"/>
            </w:tcBorders>
            <w:vAlign w:val="center"/>
          </w:tcPr>
          <w:p w14:paraId="7B12330B" w14:textId="07192750" w:rsidR="00B66E35" w:rsidRPr="00D9778C" w:rsidRDefault="00B66E35" w:rsidP="002050F9">
            <w:pPr>
              <w:pStyle w:val="NoSpacing"/>
              <w:jc w:val="center"/>
              <w:rPr>
                <w:rFonts w:ascii="Roboto" w:hAnsi="Roboto"/>
              </w:rPr>
            </w:pPr>
            <w:r w:rsidRPr="00D9778C">
              <w:rPr>
                <w:rFonts w:ascii="Roboto" w:hAnsi="Roboto"/>
              </w:rPr>
              <w:t>E</w:t>
            </w:r>
          </w:p>
        </w:tc>
        <w:tc>
          <w:tcPr>
            <w:tcW w:w="692" w:type="pct"/>
            <w:tcBorders>
              <w:top w:val="single" w:sz="6" w:space="0" w:color="000000"/>
            </w:tcBorders>
            <w:vAlign w:val="center"/>
          </w:tcPr>
          <w:p w14:paraId="043D312C" w14:textId="3FFB7A35"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6550AA69" w14:textId="77777777" w:rsidTr="006F2CA2">
        <w:trPr>
          <w:trHeight w:val="48"/>
        </w:trPr>
        <w:tc>
          <w:tcPr>
            <w:tcW w:w="3576" w:type="pct"/>
            <w:tcBorders>
              <w:top w:val="single" w:sz="6" w:space="0" w:color="000000"/>
            </w:tcBorders>
            <w:vAlign w:val="center"/>
          </w:tcPr>
          <w:p w14:paraId="0A849059" w14:textId="685E39AF" w:rsidR="00B66E35" w:rsidRPr="00D9778C" w:rsidRDefault="00B66E35" w:rsidP="006F2CA2">
            <w:pPr>
              <w:pStyle w:val="NoSpacing"/>
              <w:rPr>
                <w:rFonts w:ascii="Roboto" w:hAnsi="Roboto"/>
              </w:rPr>
            </w:pPr>
            <w:r w:rsidRPr="00D9778C">
              <w:rPr>
                <w:rFonts w:ascii="Roboto" w:hAnsi="Roboto"/>
              </w:rPr>
              <w:t xml:space="preserve">Customer Care experience. Experience </w:t>
            </w:r>
            <w:r w:rsidR="006F2CA2">
              <w:rPr>
                <w:rFonts w:ascii="Roboto" w:hAnsi="Roboto"/>
              </w:rPr>
              <w:t>in</w:t>
            </w:r>
            <w:r w:rsidRPr="00D9778C">
              <w:rPr>
                <w:rFonts w:ascii="Roboto" w:hAnsi="Roboto"/>
              </w:rPr>
              <w:t xml:space="preserve"> handling patient complaints </w:t>
            </w:r>
          </w:p>
        </w:tc>
        <w:tc>
          <w:tcPr>
            <w:tcW w:w="732" w:type="pct"/>
            <w:tcBorders>
              <w:top w:val="single" w:sz="6" w:space="0" w:color="000000"/>
            </w:tcBorders>
            <w:vAlign w:val="center"/>
          </w:tcPr>
          <w:p w14:paraId="1AA250E5" w14:textId="6B05DE62" w:rsidR="00B66E35" w:rsidRPr="00D9778C" w:rsidRDefault="00B66E35" w:rsidP="002050F9">
            <w:pPr>
              <w:pStyle w:val="NoSpacing"/>
              <w:jc w:val="center"/>
              <w:rPr>
                <w:rFonts w:ascii="Roboto" w:hAnsi="Roboto"/>
              </w:rPr>
            </w:pPr>
            <w:r w:rsidRPr="00D9778C">
              <w:rPr>
                <w:rFonts w:ascii="Roboto" w:hAnsi="Roboto"/>
              </w:rPr>
              <w:t>E</w:t>
            </w:r>
          </w:p>
        </w:tc>
        <w:tc>
          <w:tcPr>
            <w:tcW w:w="692" w:type="pct"/>
            <w:tcBorders>
              <w:top w:val="single" w:sz="6" w:space="0" w:color="000000"/>
            </w:tcBorders>
            <w:vAlign w:val="center"/>
          </w:tcPr>
          <w:p w14:paraId="60061B42" w14:textId="2D8C1E98"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148BAB15" w14:textId="77777777" w:rsidTr="006F2CA2">
        <w:trPr>
          <w:trHeight w:val="48"/>
        </w:trPr>
        <w:tc>
          <w:tcPr>
            <w:tcW w:w="3576" w:type="pct"/>
            <w:tcBorders>
              <w:top w:val="single" w:sz="6" w:space="0" w:color="000000"/>
            </w:tcBorders>
            <w:vAlign w:val="center"/>
          </w:tcPr>
          <w:p w14:paraId="62A66C83" w14:textId="1FE3E71D" w:rsidR="00B66E35" w:rsidRPr="00D9778C" w:rsidRDefault="00B66E35" w:rsidP="006F2CA2">
            <w:pPr>
              <w:pStyle w:val="NoSpacing"/>
              <w:rPr>
                <w:rFonts w:ascii="Roboto" w:hAnsi="Roboto"/>
              </w:rPr>
            </w:pPr>
            <w:r w:rsidRPr="00D9778C">
              <w:rPr>
                <w:rFonts w:ascii="Roboto" w:hAnsi="Roboto"/>
              </w:rPr>
              <w:t xml:space="preserve">Experience of supervising staff </w:t>
            </w:r>
          </w:p>
        </w:tc>
        <w:tc>
          <w:tcPr>
            <w:tcW w:w="732" w:type="pct"/>
            <w:tcBorders>
              <w:top w:val="single" w:sz="6" w:space="0" w:color="000000"/>
            </w:tcBorders>
            <w:vAlign w:val="center"/>
          </w:tcPr>
          <w:p w14:paraId="259DCCC9" w14:textId="5B3149E4" w:rsidR="00B66E35" w:rsidRPr="00D9778C" w:rsidRDefault="00B66E35" w:rsidP="002050F9">
            <w:pPr>
              <w:pStyle w:val="NoSpacing"/>
              <w:jc w:val="center"/>
              <w:rPr>
                <w:rFonts w:ascii="Roboto" w:hAnsi="Roboto"/>
              </w:rPr>
            </w:pPr>
            <w:r w:rsidRPr="00D9778C">
              <w:rPr>
                <w:rFonts w:ascii="Roboto" w:hAnsi="Roboto"/>
              </w:rPr>
              <w:t>D</w:t>
            </w:r>
          </w:p>
        </w:tc>
        <w:tc>
          <w:tcPr>
            <w:tcW w:w="692" w:type="pct"/>
            <w:tcBorders>
              <w:top w:val="single" w:sz="6" w:space="0" w:color="000000"/>
            </w:tcBorders>
            <w:vAlign w:val="center"/>
          </w:tcPr>
          <w:p w14:paraId="31C603C7" w14:textId="737E70CD"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20B415AB" w14:textId="77777777" w:rsidTr="006F2CA2">
        <w:trPr>
          <w:trHeight w:val="423"/>
        </w:trPr>
        <w:tc>
          <w:tcPr>
            <w:tcW w:w="5000" w:type="pct"/>
            <w:gridSpan w:val="3"/>
            <w:vAlign w:val="center"/>
          </w:tcPr>
          <w:p w14:paraId="4D2F0A89" w14:textId="77777777" w:rsidR="00B66E35" w:rsidRPr="00D9778C" w:rsidRDefault="00B66E35" w:rsidP="006F2CA2">
            <w:pPr>
              <w:pStyle w:val="NoSpacing"/>
              <w:rPr>
                <w:rFonts w:ascii="Roboto" w:hAnsi="Roboto"/>
                <w:b/>
              </w:rPr>
            </w:pPr>
            <w:r w:rsidRPr="00D9778C">
              <w:rPr>
                <w:rFonts w:ascii="Roboto" w:hAnsi="Roboto"/>
                <w:b/>
              </w:rPr>
              <w:t>Skills &amp; Abilities</w:t>
            </w:r>
          </w:p>
        </w:tc>
      </w:tr>
      <w:tr w:rsidR="00B66E35" w:rsidRPr="00D9778C" w14:paraId="0EF9B8C1" w14:textId="77777777" w:rsidTr="006F2CA2">
        <w:trPr>
          <w:trHeight w:val="53"/>
        </w:trPr>
        <w:tc>
          <w:tcPr>
            <w:tcW w:w="3576" w:type="pct"/>
            <w:vAlign w:val="center"/>
          </w:tcPr>
          <w:p w14:paraId="77833E01" w14:textId="01EA9198" w:rsidR="00B66E35" w:rsidRPr="00D9778C" w:rsidRDefault="00B66E35" w:rsidP="006F2CA2">
            <w:pPr>
              <w:pStyle w:val="NoSpacing"/>
              <w:rPr>
                <w:rFonts w:ascii="Roboto" w:hAnsi="Roboto"/>
              </w:rPr>
            </w:pPr>
            <w:r w:rsidRPr="00D9778C">
              <w:rPr>
                <w:rFonts w:ascii="Roboto" w:hAnsi="Roboto"/>
              </w:rPr>
              <w:t>Ability to communicate effectively with patients</w:t>
            </w:r>
          </w:p>
        </w:tc>
        <w:tc>
          <w:tcPr>
            <w:tcW w:w="732" w:type="pct"/>
            <w:vAlign w:val="center"/>
          </w:tcPr>
          <w:p w14:paraId="00EEAE85" w14:textId="0CEC8613"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5FA9C50F"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23CA685A" w14:textId="77777777" w:rsidTr="006F2CA2">
        <w:trPr>
          <w:trHeight w:val="213"/>
        </w:trPr>
        <w:tc>
          <w:tcPr>
            <w:tcW w:w="3576" w:type="pct"/>
            <w:vAlign w:val="center"/>
          </w:tcPr>
          <w:p w14:paraId="1D317D10" w14:textId="4C745FF6" w:rsidR="00B66E35" w:rsidRPr="00D9778C" w:rsidRDefault="00B66E35" w:rsidP="006F2CA2">
            <w:pPr>
              <w:pStyle w:val="NoSpacing"/>
              <w:rPr>
                <w:rFonts w:ascii="Roboto" w:hAnsi="Roboto"/>
              </w:rPr>
            </w:pPr>
            <w:r w:rsidRPr="00D9778C">
              <w:rPr>
                <w:rFonts w:ascii="Roboto" w:hAnsi="Roboto"/>
              </w:rPr>
              <w:t xml:space="preserve">Excellent interpersonal skills with </w:t>
            </w:r>
            <w:r w:rsidR="006F2CA2">
              <w:rPr>
                <w:rFonts w:ascii="Roboto" w:hAnsi="Roboto"/>
              </w:rPr>
              <w:t xml:space="preserve">a </w:t>
            </w:r>
            <w:r w:rsidRPr="00D9778C">
              <w:rPr>
                <w:rFonts w:ascii="Roboto" w:hAnsi="Roboto"/>
              </w:rPr>
              <w:t>particular ability to liaise effectively with multidisciplinary team members</w:t>
            </w:r>
          </w:p>
        </w:tc>
        <w:tc>
          <w:tcPr>
            <w:tcW w:w="732" w:type="pct"/>
            <w:vAlign w:val="center"/>
          </w:tcPr>
          <w:p w14:paraId="0E978417"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65B31F73"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64DEE554" w14:textId="77777777" w:rsidTr="006F2CA2">
        <w:trPr>
          <w:trHeight w:val="53"/>
        </w:trPr>
        <w:tc>
          <w:tcPr>
            <w:tcW w:w="3576" w:type="pct"/>
            <w:vAlign w:val="center"/>
          </w:tcPr>
          <w:p w14:paraId="27121BEA" w14:textId="77777777" w:rsidR="00B66E35" w:rsidRPr="00D9778C" w:rsidRDefault="00B66E35" w:rsidP="006F2CA2">
            <w:pPr>
              <w:pStyle w:val="NoSpacing"/>
              <w:rPr>
                <w:rFonts w:ascii="Roboto" w:hAnsi="Roboto"/>
              </w:rPr>
            </w:pPr>
            <w:r w:rsidRPr="00D9778C">
              <w:rPr>
                <w:rFonts w:ascii="Roboto" w:hAnsi="Roboto"/>
              </w:rPr>
              <w:t>Ability to make decisions, organise and prioritise workload</w:t>
            </w:r>
          </w:p>
        </w:tc>
        <w:tc>
          <w:tcPr>
            <w:tcW w:w="732" w:type="pct"/>
            <w:vAlign w:val="center"/>
          </w:tcPr>
          <w:p w14:paraId="7CC5A3F7"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45303144"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25760013" w14:textId="77777777" w:rsidTr="006F2CA2">
        <w:trPr>
          <w:trHeight w:val="227"/>
        </w:trPr>
        <w:tc>
          <w:tcPr>
            <w:tcW w:w="3576" w:type="pct"/>
            <w:vAlign w:val="center"/>
          </w:tcPr>
          <w:p w14:paraId="5610A95F" w14:textId="5A8AEE6D" w:rsidR="00B66E35" w:rsidRPr="00D9778C" w:rsidRDefault="00B66E35" w:rsidP="006F2CA2">
            <w:pPr>
              <w:pStyle w:val="NoSpacing"/>
              <w:rPr>
                <w:rFonts w:ascii="Roboto" w:hAnsi="Roboto"/>
              </w:rPr>
            </w:pPr>
            <w:r w:rsidRPr="00D9778C">
              <w:rPr>
                <w:rFonts w:ascii="Roboto" w:hAnsi="Roboto"/>
              </w:rPr>
              <w:t xml:space="preserve">Demonstrates excellent </w:t>
            </w:r>
            <w:r w:rsidR="006F2CA2">
              <w:rPr>
                <w:rFonts w:ascii="Roboto" w:hAnsi="Roboto"/>
              </w:rPr>
              <w:t>teamwork</w:t>
            </w:r>
          </w:p>
        </w:tc>
        <w:tc>
          <w:tcPr>
            <w:tcW w:w="732" w:type="pct"/>
            <w:vAlign w:val="center"/>
          </w:tcPr>
          <w:p w14:paraId="583E83E4"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7156AE9F"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2E7215D9" w14:textId="77777777" w:rsidTr="006F2CA2">
        <w:trPr>
          <w:trHeight w:val="227"/>
        </w:trPr>
        <w:tc>
          <w:tcPr>
            <w:tcW w:w="3576" w:type="pct"/>
            <w:vAlign w:val="center"/>
          </w:tcPr>
          <w:p w14:paraId="3AEDAB8D" w14:textId="77777777" w:rsidR="00B66E35" w:rsidRPr="00D9778C" w:rsidRDefault="00B66E35" w:rsidP="006F2CA2">
            <w:pPr>
              <w:pStyle w:val="NoSpacing"/>
              <w:rPr>
                <w:rFonts w:ascii="Roboto" w:hAnsi="Roboto"/>
              </w:rPr>
            </w:pPr>
            <w:r w:rsidRPr="00D9778C">
              <w:rPr>
                <w:rFonts w:ascii="Roboto" w:hAnsi="Roboto"/>
              </w:rPr>
              <w:t>Knowledge of quality issues. Ability to demonstrate motivation</w:t>
            </w:r>
          </w:p>
        </w:tc>
        <w:tc>
          <w:tcPr>
            <w:tcW w:w="732" w:type="pct"/>
            <w:vAlign w:val="center"/>
          </w:tcPr>
          <w:p w14:paraId="4ADB011C"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4EC6748D"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0F905154" w14:textId="77777777" w:rsidTr="006F2CA2">
        <w:trPr>
          <w:trHeight w:val="53"/>
        </w:trPr>
        <w:tc>
          <w:tcPr>
            <w:tcW w:w="3576" w:type="pct"/>
            <w:vAlign w:val="center"/>
          </w:tcPr>
          <w:p w14:paraId="0F78DFE3" w14:textId="15CA449E" w:rsidR="00B66E35" w:rsidRPr="00D9778C" w:rsidRDefault="00B66E35" w:rsidP="006F2CA2">
            <w:pPr>
              <w:pStyle w:val="NoSpacing"/>
              <w:rPr>
                <w:rFonts w:ascii="Roboto" w:hAnsi="Roboto"/>
              </w:rPr>
            </w:pPr>
            <w:r w:rsidRPr="00D9778C">
              <w:rPr>
                <w:rFonts w:ascii="Roboto" w:hAnsi="Roboto"/>
              </w:rPr>
              <w:t xml:space="preserve">Manage and interpret data correctly to inform </w:t>
            </w:r>
            <w:r w:rsidR="006F2CA2">
              <w:rPr>
                <w:rFonts w:ascii="Roboto" w:hAnsi="Roboto"/>
              </w:rPr>
              <w:t>decision-making</w:t>
            </w:r>
            <w:r w:rsidRPr="00D9778C">
              <w:rPr>
                <w:rFonts w:ascii="Roboto" w:hAnsi="Roboto"/>
              </w:rPr>
              <w:t xml:space="preserve"> </w:t>
            </w:r>
          </w:p>
        </w:tc>
        <w:tc>
          <w:tcPr>
            <w:tcW w:w="732" w:type="pct"/>
            <w:vAlign w:val="center"/>
          </w:tcPr>
          <w:p w14:paraId="2B31CDF9" w14:textId="77777777" w:rsidR="00B66E35" w:rsidRPr="00D9778C" w:rsidRDefault="00B66E35" w:rsidP="002050F9">
            <w:pPr>
              <w:pStyle w:val="NoSpacing"/>
              <w:jc w:val="center"/>
              <w:rPr>
                <w:rFonts w:ascii="Roboto" w:hAnsi="Roboto"/>
              </w:rPr>
            </w:pPr>
            <w:r w:rsidRPr="00D9778C">
              <w:rPr>
                <w:rFonts w:ascii="Roboto" w:hAnsi="Roboto"/>
              </w:rPr>
              <w:t>D</w:t>
            </w:r>
          </w:p>
        </w:tc>
        <w:tc>
          <w:tcPr>
            <w:tcW w:w="692" w:type="pct"/>
            <w:vAlign w:val="center"/>
          </w:tcPr>
          <w:p w14:paraId="30B7A060" w14:textId="77777777" w:rsidR="00B66E35" w:rsidRPr="00D9778C" w:rsidRDefault="00B66E35" w:rsidP="002050F9">
            <w:pPr>
              <w:pStyle w:val="NoSpacing"/>
              <w:jc w:val="center"/>
              <w:rPr>
                <w:rFonts w:ascii="Roboto" w:hAnsi="Roboto"/>
              </w:rPr>
            </w:pPr>
            <w:r w:rsidRPr="00D9778C">
              <w:rPr>
                <w:rFonts w:ascii="Roboto" w:hAnsi="Roboto"/>
              </w:rPr>
              <w:t>I</w:t>
            </w:r>
          </w:p>
        </w:tc>
      </w:tr>
      <w:tr w:rsidR="00B66E35" w:rsidRPr="00D9778C" w14:paraId="155DC104" w14:textId="77777777" w:rsidTr="006F2CA2">
        <w:trPr>
          <w:trHeight w:val="53"/>
        </w:trPr>
        <w:tc>
          <w:tcPr>
            <w:tcW w:w="3576" w:type="pct"/>
            <w:vAlign w:val="center"/>
          </w:tcPr>
          <w:p w14:paraId="2E8CBDD0" w14:textId="0BB72E21" w:rsidR="00B66E35" w:rsidRPr="00D9778C" w:rsidRDefault="00B66E35" w:rsidP="006F2CA2">
            <w:pPr>
              <w:pStyle w:val="NoSpacing"/>
              <w:rPr>
                <w:rFonts w:ascii="Roboto" w:hAnsi="Roboto"/>
              </w:rPr>
            </w:pPr>
            <w:r w:rsidRPr="00D9778C">
              <w:rPr>
                <w:rFonts w:ascii="Roboto" w:hAnsi="Roboto"/>
              </w:rPr>
              <w:t xml:space="preserve">Good knowledge of </w:t>
            </w:r>
            <w:r w:rsidR="006F2CA2">
              <w:rPr>
                <w:rFonts w:ascii="Roboto" w:hAnsi="Roboto"/>
              </w:rPr>
              <w:t>speciality-specific</w:t>
            </w:r>
            <w:r w:rsidRPr="00D9778C">
              <w:rPr>
                <w:rFonts w:ascii="Roboto" w:hAnsi="Roboto"/>
              </w:rPr>
              <w:t xml:space="preserve"> patient pathways </w:t>
            </w:r>
          </w:p>
        </w:tc>
        <w:tc>
          <w:tcPr>
            <w:tcW w:w="732" w:type="pct"/>
            <w:vAlign w:val="center"/>
          </w:tcPr>
          <w:p w14:paraId="685A942D" w14:textId="77777777" w:rsidR="00B66E35" w:rsidRPr="00D9778C" w:rsidRDefault="00B66E35" w:rsidP="002050F9">
            <w:pPr>
              <w:pStyle w:val="NoSpacing"/>
              <w:jc w:val="center"/>
              <w:rPr>
                <w:rFonts w:ascii="Roboto" w:hAnsi="Roboto"/>
              </w:rPr>
            </w:pPr>
            <w:r w:rsidRPr="00D9778C">
              <w:rPr>
                <w:rFonts w:ascii="Roboto" w:hAnsi="Roboto"/>
              </w:rPr>
              <w:t>D</w:t>
            </w:r>
          </w:p>
        </w:tc>
        <w:tc>
          <w:tcPr>
            <w:tcW w:w="692" w:type="pct"/>
            <w:vAlign w:val="center"/>
          </w:tcPr>
          <w:p w14:paraId="75F3645A"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76D25A72" w14:textId="77777777" w:rsidTr="006F2CA2">
        <w:trPr>
          <w:trHeight w:val="228"/>
        </w:trPr>
        <w:tc>
          <w:tcPr>
            <w:tcW w:w="3576" w:type="pct"/>
            <w:vAlign w:val="center"/>
          </w:tcPr>
          <w:p w14:paraId="48C274B8" w14:textId="77777777" w:rsidR="00B66E35" w:rsidRPr="00D9778C" w:rsidRDefault="00B66E35" w:rsidP="006F2CA2">
            <w:pPr>
              <w:pStyle w:val="NoSpacing"/>
              <w:rPr>
                <w:rFonts w:ascii="Roboto" w:hAnsi="Roboto"/>
              </w:rPr>
            </w:pPr>
            <w:r w:rsidRPr="00D9778C">
              <w:rPr>
                <w:rFonts w:ascii="Roboto" w:hAnsi="Roboto"/>
              </w:rPr>
              <w:t>Excellent negotiating and influencing skills</w:t>
            </w:r>
          </w:p>
        </w:tc>
        <w:tc>
          <w:tcPr>
            <w:tcW w:w="732" w:type="pct"/>
            <w:vAlign w:val="center"/>
          </w:tcPr>
          <w:p w14:paraId="67048E82"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34DBFEFF" w14:textId="77777777" w:rsidR="00B66E35" w:rsidRPr="00D9778C" w:rsidRDefault="00B66E35" w:rsidP="002050F9">
            <w:pPr>
              <w:pStyle w:val="NoSpacing"/>
              <w:jc w:val="center"/>
              <w:rPr>
                <w:rFonts w:ascii="Roboto" w:hAnsi="Roboto"/>
              </w:rPr>
            </w:pPr>
            <w:r w:rsidRPr="00D9778C">
              <w:rPr>
                <w:rFonts w:ascii="Roboto" w:hAnsi="Roboto"/>
              </w:rPr>
              <w:t>A/I</w:t>
            </w:r>
          </w:p>
        </w:tc>
      </w:tr>
      <w:tr w:rsidR="00B66E35" w:rsidRPr="00D9778C" w14:paraId="0CADDE9F" w14:textId="77777777" w:rsidTr="006F2CA2">
        <w:trPr>
          <w:trHeight w:val="230"/>
        </w:trPr>
        <w:tc>
          <w:tcPr>
            <w:tcW w:w="3576" w:type="pct"/>
            <w:vAlign w:val="center"/>
          </w:tcPr>
          <w:p w14:paraId="7EE4B122" w14:textId="77777777" w:rsidR="00B66E35" w:rsidRPr="00D9778C" w:rsidRDefault="00B66E35" w:rsidP="006F2CA2">
            <w:pPr>
              <w:pStyle w:val="NoSpacing"/>
              <w:rPr>
                <w:rFonts w:ascii="Roboto" w:hAnsi="Roboto"/>
              </w:rPr>
            </w:pPr>
            <w:r w:rsidRPr="00D9778C">
              <w:rPr>
                <w:rFonts w:ascii="Roboto" w:hAnsi="Roboto"/>
              </w:rPr>
              <w:t>Experience of involvement in successful change management</w:t>
            </w:r>
          </w:p>
        </w:tc>
        <w:tc>
          <w:tcPr>
            <w:tcW w:w="732" w:type="pct"/>
            <w:vAlign w:val="center"/>
          </w:tcPr>
          <w:p w14:paraId="266C70F2" w14:textId="77777777" w:rsidR="00B66E35" w:rsidRPr="00D9778C" w:rsidRDefault="00B66E35" w:rsidP="002050F9">
            <w:pPr>
              <w:pStyle w:val="NoSpacing"/>
              <w:jc w:val="center"/>
              <w:rPr>
                <w:rFonts w:ascii="Roboto" w:hAnsi="Roboto"/>
              </w:rPr>
            </w:pPr>
            <w:r w:rsidRPr="00D9778C">
              <w:rPr>
                <w:rFonts w:ascii="Roboto" w:hAnsi="Roboto"/>
              </w:rPr>
              <w:t>D</w:t>
            </w:r>
          </w:p>
        </w:tc>
        <w:tc>
          <w:tcPr>
            <w:tcW w:w="692" w:type="pct"/>
            <w:vAlign w:val="center"/>
          </w:tcPr>
          <w:p w14:paraId="2935B6AD" w14:textId="77777777" w:rsidR="00B66E35" w:rsidRPr="00D9778C" w:rsidRDefault="00B66E35" w:rsidP="002050F9">
            <w:pPr>
              <w:pStyle w:val="NoSpacing"/>
              <w:jc w:val="center"/>
              <w:rPr>
                <w:rFonts w:ascii="Roboto" w:hAnsi="Roboto"/>
              </w:rPr>
            </w:pPr>
            <w:r w:rsidRPr="00D9778C">
              <w:rPr>
                <w:rFonts w:ascii="Roboto" w:hAnsi="Roboto"/>
              </w:rPr>
              <w:t>A /I</w:t>
            </w:r>
          </w:p>
        </w:tc>
      </w:tr>
      <w:tr w:rsidR="00B66E35" w:rsidRPr="00D9778C" w14:paraId="466AAD7F" w14:textId="77777777" w:rsidTr="006F2CA2">
        <w:trPr>
          <w:trHeight w:val="437"/>
        </w:trPr>
        <w:tc>
          <w:tcPr>
            <w:tcW w:w="3576" w:type="pct"/>
            <w:vAlign w:val="center"/>
          </w:tcPr>
          <w:p w14:paraId="05423017" w14:textId="77777777" w:rsidR="00B66E35" w:rsidRPr="00D9778C" w:rsidRDefault="00B66E35" w:rsidP="006F2CA2">
            <w:pPr>
              <w:pStyle w:val="NoSpacing"/>
              <w:rPr>
                <w:rFonts w:ascii="Roboto" w:hAnsi="Roboto"/>
                <w:b/>
              </w:rPr>
            </w:pPr>
            <w:r w:rsidRPr="00D9778C">
              <w:rPr>
                <w:rFonts w:ascii="Roboto" w:hAnsi="Roboto"/>
                <w:b/>
              </w:rPr>
              <w:t>Other</w:t>
            </w:r>
          </w:p>
        </w:tc>
        <w:tc>
          <w:tcPr>
            <w:tcW w:w="732" w:type="pct"/>
            <w:vAlign w:val="center"/>
          </w:tcPr>
          <w:p w14:paraId="573B89EB" w14:textId="77777777" w:rsidR="00B66E35" w:rsidRPr="00D9778C" w:rsidRDefault="00B66E35" w:rsidP="002050F9">
            <w:pPr>
              <w:pStyle w:val="NoSpacing"/>
              <w:jc w:val="center"/>
              <w:rPr>
                <w:rFonts w:ascii="Roboto" w:hAnsi="Roboto"/>
              </w:rPr>
            </w:pPr>
          </w:p>
        </w:tc>
        <w:tc>
          <w:tcPr>
            <w:tcW w:w="692" w:type="pct"/>
            <w:vAlign w:val="center"/>
          </w:tcPr>
          <w:p w14:paraId="2226D29E" w14:textId="77777777" w:rsidR="00B66E35" w:rsidRPr="00D9778C" w:rsidRDefault="00B66E35" w:rsidP="002050F9">
            <w:pPr>
              <w:pStyle w:val="NoSpacing"/>
              <w:jc w:val="center"/>
              <w:rPr>
                <w:rFonts w:ascii="Roboto" w:hAnsi="Roboto"/>
              </w:rPr>
            </w:pPr>
          </w:p>
        </w:tc>
      </w:tr>
      <w:tr w:rsidR="00B66E35" w:rsidRPr="00D9778C" w14:paraId="3C27617D" w14:textId="77777777" w:rsidTr="006F2CA2">
        <w:trPr>
          <w:trHeight w:val="230"/>
        </w:trPr>
        <w:tc>
          <w:tcPr>
            <w:tcW w:w="3576" w:type="pct"/>
            <w:vAlign w:val="center"/>
          </w:tcPr>
          <w:p w14:paraId="058EC086" w14:textId="77777777" w:rsidR="00B66E35" w:rsidRPr="00D9778C" w:rsidRDefault="00B66E35" w:rsidP="006F2CA2">
            <w:pPr>
              <w:pStyle w:val="NoSpacing"/>
              <w:rPr>
                <w:rFonts w:ascii="Roboto" w:hAnsi="Roboto"/>
              </w:rPr>
            </w:pPr>
            <w:r w:rsidRPr="00D9778C">
              <w:rPr>
                <w:rFonts w:ascii="Roboto" w:hAnsi="Roboto"/>
              </w:rPr>
              <w:t>Passed fit by Occupational Health</w:t>
            </w:r>
          </w:p>
        </w:tc>
        <w:tc>
          <w:tcPr>
            <w:tcW w:w="732" w:type="pct"/>
            <w:vAlign w:val="center"/>
          </w:tcPr>
          <w:p w14:paraId="507C90EC" w14:textId="77777777" w:rsidR="00B66E35" w:rsidRPr="00D9778C" w:rsidRDefault="00B66E35" w:rsidP="002050F9">
            <w:pPr>
              <w:pStyle w:val="NoSpacing"/>
              <w:jc w:val="center"/>
              <w:rPr>
                <w:rFonts w:ascii="Roboto" w:hAnsi="Roboto"/>
              </w:rPr>
            </w:pPr>
            <w:r w:rsidRPr="00D9778C">
              <w:rPr>
                <w:rFonts w:ascii="Roboto" w:hAnsi="Roboto"/>
              </w:rPr>
              <w:t>E</w:t>
            </w:r>
          </w:p>
        </w:tc>
        <w:tc>
          <w:tcPr>
            <w:tcW w:w="692" w:type="pct"/>
            <w:vAlign w:val="center"/>
          </w:tcPr>
          <w:p w14:paraId="55D08912" w14:textId="77777777" w:rsidR="00B66E35" w:rsidRPr="00D9778C" w:rsidRDefault="008352D6" w:rsidP="002050F9">
            <w:pPr>
              <w:pStyle w:val="NoSpacing"/>
              <w:jc w:val="center"/>
              <w:rPr>
                <w:rFonts w:ascii="Roboto" w:hAnsi="Roboto"/>
              </w:rPr>
            </w:pPr>
            <w:r w:rsidRPr="00D9778C">
              <w:rPr>
                <w:rFonts w:ascii="Roboto" w:hAnsi="Roboto"/>
              </w:rPr>
              <w:t>A /I</w:t>
            </w:r>
          </w:p>
        </w:tc>
      </w:tr>
      <w:tr w:rsidR="008352D6" w:rsidRPr="00D9778C" w14:paraId="13E0A63A" w14:textId="77777777" w:rsidTr="006F2CA2">
        <w:trPr>
          <w:trHeight w:val="230"/>
        </w:trPr>
        <w:tc>
          <w:tcPr>
            <w:tcW w:w="3576" w:type="pct"/>
            <w:vAlign w:val="center"/>
          </w:tcPr>
          <w:p w14:paraId="4DD3CC1B" w14:textId="77777777" w:rsidR="008352D6" w:rsidRPr="00D9778C" w:rsidRDefault="008352D6" w:rsidP="006F2CA2">
            <w:pPr>
              <w:pStyle w:val="NoSpacing"/>
              <w:rPr>
                <w:rFonts w:ascii="Roboto" w:hAnsi="Roboto" w:cs="Calibri"/>
              </w:rPr>
            </w:pPr>
            <w:r w:rsidRPr="00D9778C">
              <w:rPr>
                <w:rFonts w:ascii="Roboto" w:hAnsi="Roboto" w:cs="Calibri"/>
              </w:rPr>
              <w:t>Able to work flexibly to meet service needs</w:t>
            </w:r>
          </w:p>
        </w:tc>
        <w:tc>
          <w:tcPr>
            <w:tcW w:w="732" w:type="pct"/>
            <w:vAlign w:val="center"/>
          </w:tcPr>
          <w:p w14:paraId="5149FD87" w14:textId="77777777" w:rsidR="008352D6" w:rsidRPr="00D9778C" w:rsidRDefault="008352D6" w:rsidP="002050F9">
            <w:pPr>
              <w:pStyle w:val="NoSpacing"/>
              <w:jc w:val="center"/>
              <w:rPr>
                <w:rFonts w:ascii="Roboto" w:hAnsi="Roboto"/>
              </w:rPr>
            </w:pPr>
            <w:r w:rsidRPr="00D9778C">
              <w:rPr>
                <w:rFonts w:ascii="Roboto" w:hAnsi="Roboto"/>
              </w:rPr>
              <w:t>E</w:t>
            </w:r>
          </w:p>
        </w:tc>
        <w:tc>
          <w:tcPr>
            <w:tcW w:w="692" w:type="pct"/>
            <w:vAlign w:val="center"/>
          </w:tcPr>
          <w:p w14:paraId="1E8FF618" w14:textId="77777777" w:rsidR="008352D6" w:rsidRPr="00D9778C" w:rsidRDefault="008352D6" w:rsidP="002050F9">
            <w:pPr>
              <w:pStyle w:val="NoSpacing"/>
              <w:jc w:val="center"/>
              <w:rPr>
                <w:rFonts w:ascii="Roboto" w:hAnsi="Roboto"/>
              </w:rPr>
            </w:pPr>
            <w:r w:rsidRPr="00D9778C">
              <w:rPr>
                <w:rFonts w:ascii="Roboto" w:hAnsi="Roboto"/>
              </w:rPr>
              <w:t>A /I</w:t>
            </w:r>
          </w:p>
        </w:tc>
      </w:tr>
      <w:tr w:rsidR="008352D6" w:rsidRPr="00D9778C" w14:paraId="6F2CC909" w14:textId="77777777" w:rsidTr="006F2CA2">
        <w:trPr>
          <w:trHeight w:val="230"/>
        </w:trPr>
        <w:tc>
          <w:tcPr>
            <w:tcW w:w="3576" w:type="pct"/>
            <w:vAlign w:val="center"/>
          </w:tcPr>
          <w:p w14:paraId="2C55B8B1" w14:textId="77777777" w:rsidR="008352D6" w:rsidRPr="00D9778C" w:rsidRDefault="008352D6" w:rsidP="006F2CA2">
            <w:pPr>
              <w:pStyle w:val="NoSpacing"/>
              <w:rPr>
                <w:rFonts w:ascii="Roboto" w:hAnsi="Roboto"/>
              </w:rPr>
            </w:pPr>
            <w:r w:rsidRPr="00D9778C">
              <w:rPr>
                <w:rFonts w:ascii="Roboto" w:hAnsi="Roboto"/>
              </w:rPr>
              <w:t>Excellent Time Keeping and Management</w:t>
            </w:r>
          </w:p>
        </w:tc>
        <w:tc>
          <w:tcPr>
            <w:tcW w:w="732" w:type="pct"/>
            <w:vAlign w:val="center"/>
          </w:tcPr>
          <w:p w14:paraId="6F9B2BED" w14:textId="77777777" w:rsidR="008352D6" w:rsidRPr="00D9778C" w:rsidRDefault="008352D6" w:rsidP="002050F9">
            <w:pPr>
              <w:pStyle w:val="NoSpacing"/>
              <w:jc w:val="center"/>
              <w:rPr>
                <w:rFonts w:ascii="Roboto" w:hAnsi="Roboto"/>
              </w:rPr>
            </w:pPr>
            <w:r w:rsidRPr="00D9778C">
              <w:rPr>
                <w:rFonts w:ascii="Roboto" w:hAnsi="Roboto"/>
              </w:rPr>
              <w:t>E</w:t>
            </w:r>
          </w:p>
        </w:tc>
        <w:tc>
          <w:tcPr>
            <w:tcW w:w="692" w:type="pct"/>
            <w:vAlign w:val="center"/>
          </w:tcPr>
          <w:p w14:paraId="2EF103D5" w14:textId="77777777" w:rsidR="008352D6" w:rsidRPr="00D9778C" w:rsidRDefault="008352D6" w:rsidP="002050F9">
            <w:pPr>
              <w:pStyle w:val="NoSpacing"/>
              <w:jc w:val="center"/>
              <w:rPr>
                <w:rFonts w:ascii="Roboto" w:hAnsi="Roboto"/>
              </w:rPr>
            </w:pPr>
            <w:r w:rsidRPr="00D9778C">
              <w:rPr>
                <w:rFonts w:ascii="Roboto" w:hAnsi="Roboto"/>
              </w:rPr>
              <w:t>A /I</w:t>
            </w:r>
          </w:p>
        </w:tc>
      </w:tr>
      <w:tr w:rsidR="00B66E35" w:rsidRPr="00D9778C" w14:paraId="5E00E8FB" w14:textId="77777777" w:rsidTr="006F2CA2">
        <w:trPr>
          <w:trHeight w:val="234"/>
        </w:trPr>
        <w:tc>
          <w:tcPr>
            <w:tcW w:w="5000" w:type="pct"/>
            <w:gridSpan w:val="3"/>
            <w:vAlign w:val="center"/>
          </w:tcPr>
          <w:p w14:paraId="24294320" w14:textId="77777777" w:rsidR="00B66E35" w:rsidRPr="00D9778C" w:rsidRDefault="00B66E35" w:rsidP="006F2CA2">
            <w:pPr>
              <w:pStyle w:val="NoSpacing"/>
              <w:rPr>
                <w:rFonts w:ascii="Roboto" w:hAnsi="Roboto" w:cs="Calibri"/>
              </w:rPr>
            </w:pPr>
          </w:p>
        </w:tc>
      </w:tr>
    </w:tbl>
    <w:p w14:paraId="71837A31" w14:textId="77777777" w:rsidR="0014410F" w:rsidRPr="0014410F" w:rsidRDefault="0014410F" w:rsidP="0014410F">
      <w:pPr>
        <w:pStyle w:val="NoSpacing"/>
        <w:rPr>
          <w:rFonts w:ascii="Roboto" w:hAnsi="Roboto"/>
        </w:rPr>
      </w:pPr>
      <w:r w:rsidRPr="0014410F">
        <w:rPr>
          <w:rFonts w:ascii="Roboto" w:hAnsi="Roboto"/>
        </w:rPr>
        <w:t>I</w:t>
      </w:r>
      <w:r w:rsidRPr="0014410F">
        <w:rPr>
          <w:rFonts w:ascii="Roboto" w:hAnsi="Roboto"/>
          <w:spacing w:val="-2"/>
        </w:rPr>
        <w:t xml:space="preserve"> </w:t>
      </w:r>
      <w:r w:rsidRPr="0014410F">
        <w:rPr>
          <w:rFonts w:ascii="Roboto" w:hAnsi="Roboto"/>
        </w:rPr>
        <w:t>=</w:t>
      </w:r>
      <w:r w:rsidRPr="0014410F">
        <w:rPr>
          <w:rFonts w:ascii="Roboto" w:hAnsi="Roboto"/>
        </w:rPr>
        <w:tab/>
        <w:t>Interview</w:t>
      </w:r>
    </w:p>
    <w:p w14:paraId="5BF39625" w14:textId="77777777" w:rsidR="0014410F" w:rsidRPr="0014410F" w:rsidRDefault="0014410F" w:rsidP="0014410F">
      <w:pPr>
        <w:pStyle w:val="NoSpacing"/>
        <w:rPr>
          <w:rFonts w:ascii="Roboto" w:hAnsi="Roboto"/>
          <w:spacing w:val="-6"/>
        </w:rPr>
      </w:pPr>
      <w:r w:rsidRPr="0014410F">
        <w:rPr>
          <w:rFonts w:ascii="Roboto" w:hAnsi="Roboto"/>
        </w:rPr>
        <w:t>A</w:t>
      </w:r>
      <w:r w:rsidRPr="0014410F">
        <w:rPr>
          <w:rFonts w:ascii="Roboto" w:hAnsi="Roboto"/>
          <w:spacing w:val="1"/>
        </w:rPr>
        <w:t xml:space="preserve"> </w:t>
      </w:r>
      <w:r w:rsidRPr="0014410F">
        <w:rPr>
          <w:rFonts w:ascii="Roboto" w:hAnsi="Roboto"/>
        </w:rPr>
        <w:t>=</w:t>
      </w:r>
      <w:r w:rsidRPr="0014410F">
        <w:rPr>
          <w:rFonts w:ascii="Roboto" w:hAnsi="Roboto"/>
        </w:rPr>
        <w:tab/>
        <w:t xml:space="preserve">Application </w:t>
      </w:r>
      <w:r w:rsidRPr="0014410F">
        <w:rPr>
          <w:rFonts w:ascii="Roboto" w:hAnsi="Roboto"/>
          <w:spacing w:val="-6"/>
        </w:rPr>
        <w:t>Form</w:t>
      </w:r>
    </w:p>
    <w:p w14:paraId="2AD3FC75" w14:textId="77777777" w:rsidR="0014410F" w:rsidRPr="0014410F" w:rsidRDefault="0014410F" w:rsidP="0014410F">
      <w:pPr>
        <w:pStyle w:val="NoSpacing"/>
        <w:rPr>
          <w:rFonts w:ascii="Roboto" w:hAnsi="Roboto"/>
          <w:spacing w:val="-6"/>
        </w:rPr>
      </w:pPr>
      <w:r w:rsidRPr="0014410F">
        <w:rPr>
          <w:rFonts w:ascii="Roboto" w:hAnsi="Roboto"/>
          <w:spacing w:val="-6"/>
        </w:rPr>
        <w:t>R =       Reference</w:t>
      </w:r>
    </w:p>
    <w:p w14:paraId="1B42ED22" w14:textId="77777777" w:rsidR="002050F9" w:rsidRPr="00D9778C" w:rsidRDefault="002050F9" w:rsidP="007C2325">
      <w:pPr>
        <w:pStyle w:val="NoSpacing"/>
        <w:rPr>
          <w:rFonts w:ascii="Roboto" w:hAnsi="Roboto"/>
        </w:rPr>
      </w:pPr>
    </w:p>
    <w:p w14:paraId="23CC37DC" w14:textId="327492D9" w:rsidR="00B66E35" w:rsidRPr="00A667C1" w:rsidRDefault="00B66E35" w:rsidP="007C2325">
      <w:pPr>
        <w:pStyle w:val="NoSpacing"/>
        <w:rPr>
          <w:rFonts w:ascii="Roboto" w:hAnsi="Roboto"/>
        </w:rPr>
      </w:pPr>
      <w:r w:rsidRPr="00D9778C">
        <w:rPr>
          <w:rFonts w:ascii="Roboto" w:hAnsi="Roboto"/>
        </w:rPr>
        <w:t>This job description is not exhaustive and will be subject to periodic review in association with the post holder.</w:t>
      </w:r>
    </w:p>
    <w:sectPr w:rsidR="00B66E35" w:rsidRPr="00A667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12613" w14:textId="77777777" w:rsidR="007B10AB" w:rsidRDefault="007B10AB">
      <w:pPr>
        <w:spacing w:after="0" w:line="240" w:lineRule="auto"/>
      </w:pPr>
      <w:r>
        <w:separator/>
      </w:r>
    </w:p>
  </w:endnote>
  <w:endnote w:type="continuationSeparator" w:id="0">
    <w:p w14:paraId="6EEB9F03" w14:textId="77777777" w:rsidR="007B10AB" w:rsidRDefault="007B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Trade Gothic Next HvyCd">
    <w:charset w:val="00"/>
    <w:family w:val="swiss"/>
    <w:pitch w:val="variable"/>
    <w:sig w:usb0="8000002F" w:usb1="0000000A"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0DD8" w14:textId="77777777" w:rsidR="00E960D7" w:rsidRDefault="00E960D7">
    <w:pPr>
      <w:pStyle w:val="Footer"/>
    </w:pPr>
    <w:r>
      <w:t>Fracture Liaison Service Co-ordinator band 4 job description</w:t>
    </w:r>
  </w:p>
  <w:p w14:paraId="64B70B3B" w14:textId="77777777" w:rsidR="00B66E35" w:rsidRDefault="00B66E3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12D2" w14:textId="77777777" w:rsidR="007B10AB" w:rsidRDefault="007B10AB">
      <w:pPr>
        <w:spacing w:after="0" w:line="240" w:lineRule="auto"/>
      </w:pPr>
      <w:r>
        <w:separator/>
      </w:r>
    </w:p>
  </w:footnote>
  <w:footnote w:type="continuationSeparator" w:id="0">
    <w:p w14:paraId="0537CA90" w14:textId="77777777" w:rsidR="007B10AB" w:rsidRDefault="007B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0E69" w14:textId="16F0C14F" w:rsidR="00821DA6" w:rsidRDefault="00821DA6">
    <w:pPr>
      <w:pStyle w:val="Header"/>
    </w:pPr>
    <w:r>
      <w:rPr>
        <w:rFonts w:ascii="Roboto Light" w:hAnsi="Roboto Light"/>
        <w:noProof/>
      </w:rPr>
      <w:drawing>
        <wp:anchor distT="0" distB="0" distL="114300" distR="114300" simplePos="0" relativeHeight="251659264" behindDoc="1" locked="0" layoutInCell="1" allowOverlap="1" wp14:anchorId="7FF6F101" wp14:editId="1B07AF3C">
          <wp:simplePos x="0" y="0"/>
          <wp:positionH relativeFrom="column">
            <wp:posOffset>1717675</wp:posOffset>
          </wp:positionH>
          <wp:positionV relativeFrom="paragraph">
            <wp:posOffset>-624439</wp:posOffset>
          </wp:positionV>
          <wp:extent cx="7883525" cy="13143230"/>
          <wp:effectExtent l="0" t="0" r="0" b="0"/>
          <wp:wrapNone/>
          <wp:docPr id="1518826765" name="Picture 3" descr="A white spin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7883525" cy="13143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08E0"/>
    <w:multiLevelType w:val="hybridMultilevel"/>
    <w:tmpl w:val="3196CD3A"/>
    <w:lvl w:ilvl="0" w:tplc="C2A4BCB0">
      <w:start w:val="1"/>
      <w:numFmt w:val="decimal"/>
      <w:lvlText w:val="%1."/>
      <w:lvlJc w:val="left"/>
      <w:pPr>
        <w:ind w:left="601" w:hanging="361"/>
      </w:pPr>
      <w:rPr>
        <w:rFonts w:ascii="Arial" w:eastAsia="Arial" w:hAnsi="Arial" w:cs="Arial" w:hint="default"/>
        <w:spacing w:val="-18"/>
        <w:w w:val="99"/>
        <w:sz w:val="24"/>
        <w:szCs w:val="24"/>
        <w:lang w:val="en-US" w:eastAsia="en-US" w:bidi="en-US"/>
      </w:rPr>
    </w:lvl>
    <w:lvl w:ilvl="1" w:tplc="475CE89A">
      <w:start w:val="1"/>
      <w:numFmt w:val="decimal"/>
      <w:lvlText w:val="%2."/>
      <w:lvlJc w:val="left"/>
      <w:pPr>
        <w:ind w:left="841" w:hanging="360"/>
      </w:pPr>
      <w:rPr>
        <w:rFonts w:ascii="Arial" w:eastAsia="Arial" w:hAnsi="Arial" w:cs="Arial" w:hint="default"/>
        <w:spacing w:val="-11"/>
        <w:w w:val="99"/>
        <w:sz w:val="24"/>
        <w:szCs w:val="24"/>
        <w:lang w:val="en-US" w:eastAsia="en-US" w:bidi="en-US"/>
      </w:rPr>
    </w:lvl>
    <w:lvl w:ilvl="2" w:tplc="E892C582">
      <w:start w:val="1"/>
      <w:numFmt w:val="lowerRoman"/>
      <w:lvlText w:val="%3)"/>
      <w:lvlJc w:val="left"/>
      <w:pPr>
        <w:ind w:left="1321" w:hanging="716"/>
      </w:pPr>
      <w:rPr>
        <w:rFonts w:ascii="Arial" w:eastAsia="Arial" w:hAnsi="Arial" w:cs="Arial" w:hint="default"/>
        <w:spacing w:val="0"/>
        <w:w w:val="99"/>
        <w:sz w:val="24"/>
        <w:szCs w:val="24"/>
        <w:lang w:val="en-US" w:eastAsia="en-US" w:bidi="en-US"/>
      </w:rPr>
    </w:lvl>
    <w:lvl w:ilvl="3" w:tplc="A50C4DA8">
      <w:numFmt w:val="bullet"/>
      <w:lvlText w:val="•"/>
      <w:lvlJc w:val="left"/>
      <w:pPr>
        <w:ind w:left="2263" w:hanging="716"/>
      </w:pPr>
      <w:rPr>
        <w:rFonts w:hint="default"/>
        <w:lang w:val="en-US" w:eastAsia="en-US" w:bidi="en-US"/>
      </w:rPr>
    </w:lvl>
    <w:lvl w:ilvl="4" w:tplc="A1B64A48">
      <w:numFmt w:val="bullet"/>
      <w:lvlText w:val="•"/>
      <w:lvlJc w:val="left"/>
      <w:pPr>
        <w:ind w:left="3207" w:hanging="716"/>
      </w:pPr>
      <w:rPr>
        <w:rFonts w:hint="default"/>
        <w:lang w:val="en-US" w:eastAsia="en-US" w:bidi="en-US"/>
      </w:rPr>
    </w:lvl>
    <w:lvl w:ilvl="5" w:tplc="218C5ECE">
      <w:numFmt w:val="bullet"/>
      <w:lvlText w:val="•"/>
      <w:lvlJc w:val="left"/>
      <w:pPr>
        <w:ind w:left="4150" w:hanging="716"/>
      </w:pPr>
      <w:rPr>
        <w:rFonts w:hint="default"/>
        <w:lang w:val="en-US" w:eastAsia="en-US" w:bidi="en-US"/>
      </w:rPr>
    </w:lvl>
    <w:lvl w:ilvl="6" w:tplc="72A21216">
      <w:numFmt w:val="bullet"/>
      <w:lvlText w:val="•"/>
      <w:lvlJc w:val="left"/>
      <w:pPr>
        <w:ind w:left="5094" w:hanging="716"/>
      </w:pPr>
      <w:rPr>
        <w:rFonts w:hint="default"/>
        <w:lang w:val="en-US" w:eastAsia="en-US" w:bidi="en-US"/>
      </w:rPr>
    </w:lvl>
    <w:lvl w:ilvl="7" w:tplc="20F4A3FE">
      <w:numFmt w:val="bullet"/>
      <w:lvlText w:val="•"/>
      <w:lvlJc w:val="left"/>
      <w:pPr>
        <w:ind w:left="6038" w:hanging="716"/>
      </w:pPr>
      <w:rPr>
        <w:rFonts w:hint="default"/>
        <w:lang w:val="en-US" w:eastAsia="en-US" w:bidi="en-US"/>
      </w:rPr>
    </w:lvl>
    <w:lvl w:ilvl="8" w:tplc="BCDA7A84">
      <w:numFmt w:val="bullet"/>
      <w:lvlText w:val="•"/>
      <w:lvlJc w:val="left"/>
      <w:pPr>
        <w:ind w:left="6981" w:hanging="716"/>
      </w:pPr>
      <w:rPr>
        <w:rFonts w:hint="default"/>
        <w:lang w:val="en-US" w:eastAsia="en-US" w:bidi="en-US"/>
      </w:rPr>
    </w:lvl>
  </w:abstractNum>
  <w:abstractNum w:abstractNumId="1" w15:restartNumberingAfterBreak="0">
    <w:nsid w:val="0F1254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9940A2"/>
    <w:multiLevelType w:val="hybridMultilevel"/>
    <w:tmpl w:val="9B22ED72"/>
    <w:lvl w:ilvl="0" w:tplc="CA2A2EF0">
      <w:start w:val="1"/>
      <w:numFmt w:val="decimal"/>
      <w:lvlText w:val="%1)"/>
      <w:lvlJc w:val="left"/>
      <w:pPr>
        <w:ind w:left="961" w:hanging="360"/>
      </w:pPr>
      <w:rPr>
        <w:rFonts w:ascii="Arial" w:eastAsia="Arial" w:hAnsi="Arial" w:cs="Arial" w:hint="default"/>
        <w:w w:val="99"/>
        <w:sz w:val="24"/>
        <w:szCs w:val="24"/>
        <w:lang w:val="en-US" w:eastAsia="en-US" w:bidi="en-US"/>
      </w:rPr>
    </w:lvl>
    <w:lvl w:ilvl="1" w:tplc="F58818E8">
      <w:numFmt w:val="bullet"/>
      <w:lvlText w:val="•"/>
      <w:lvlJc w:val="left"/>
      <w:pPr>
        <w:ind w:left="1750" w:hanging="360"/>
      </w:pPr>
      <w:rPr>
        <w:rFonts w:hint="default"/>
        <w:lang w:val="en-US" w:eastAsia="en-US" w:bidi="en-US"/>
      </w:rPr>
    </w:lvl>
    <w:lvl w:ilvl="2" w:tplc="F77292A2">
      <w:numFmt w:val="bullet"/>
      <w:lvlText w:val="•"/>
      <w:lvlJc w:val="left"/>
      <w:pPr>
        <w:ind w:left="2541" w:hanging="360"/>
      </w:pPr>
      <w:rPr>
        <w:rFonts w:hint="default"/>
        <w:lang w:val="en-US" w:eastAsia="en-US" w:bidi="en-US"/>
      </w:rPr>
    </w:lvl>
    <w:lvl w:ilvl="3" w:tplc="B9C099EC">
      <w:numFmt w:val="bullet"/>
      <w:lvlText w:val="•"/>
      <w:lvlJc w:val="left"/>
      <w:pPr>
        <w:ind w:left="3332" w:hanging="360"/>
      </w:pPr>
      <w:rPr>
        <w:rFonts w:hint="default"/>
        <w:lang w:val="en-US" w:eastAsia="en-US" w:bidi="en-US"/>
      </w:rPr>
    </w:lvl>
    <w:lvl w:ilvl="4" w:tplc="8EAE5520">
      <w:numFmt w:val="bullet"/>
      <w:lvlText w:val="•"/>
      <w:lvlJc w:val="left"/>
      <w:pPr>
        <w:ind w:left="4123" w:hanging="360"/>
      </w:pPr>
      <w:rPr>
        <w:rFonts w:hint="default"/>
        <w:lang w:val="en-US" w:eastAsia="en-US" w:bidi="en-US"/>
      </w:rPr>
    </w:lvl>
    <w:lvl w:ilvl="5" w:tplc="3A006FA0">
      <w:numFmt w:val="bullet"/>
      <w:lvlText w:val="•"/>
      <w:lvlJc w:val="left"/>
      <w:pPr>
        <w:ind w:left="4914" w:hanging="360"/>
      </w:pPr>
      <w:rPr>
        <w:rFonts w:hint="default"/>
        <w:lang w:val="en-US" w:eastAsia="en-US" w:bidi="en-US"/>
      </w:rPr>
    </w:lvl>
    <w:lvl w:ilvl="6" w:tplc="B38EEB82">
      <w:numFmt w:val="bullet"/>
      <w:lvlText w:val="•"/>
      <w:lvlJc w:val="left"/>
      <w:pPr>
        <w:ind w:left="5705" w:hanging="360"/>
      </w:pPr>
      <w:rPr>
        <w:rFonts w:hint="default"/>
        <w:lang w:val="en-US" w:eastAsia="en-US" w:bidi="en-US"/>
      </w:rPr>
    </w:lvl>
    <w:lvl w:ilvl="7" w:tplc="6052C886">
      <w:numFmt w:val="bullet"/>
      <w:lvlText w:val="•"/>
      <w:lvlJc w:val="left"/>
      <w:pPr>
        <w:ind w:left="6496" w:hanging="360"/>
      </w:pPr>
      <w:rPr>
        <w:rFonts w:hint="default"/>
        <w:lang w:val="en-US" w:eastAsia="en-US" w:bidi="en-US"/>
      </w:rPr>
    </w:lvl>
    <w:lvl w:ilvl="8" w:tplc="55FE7DBC">
      <w:numFmt w:val="bullet"/>
      <w:lvlText w:val="•"/>
      <w:lvlJc w:val="left"/>
      <w:pPr>
        <w:ind w:left="7287" w:hanging="360"/>
      </w:pPr>
      <w:rPr>
        <w:rFonts w:hint="default"/>
        <w:lang w:val="en-US" w:eastAsia="en-US" w:bidi="en-US"/>
      </w:rPr>
    </w:lvl>
  </w:abstractNum>
  <w:abstractNum w:abstractNumId="3" w15:restartNumberingAfterBreak="0">
    <w:nsid w:val="1E7108FE"/>
    <w:multiLevelType w:val="hybridMultilevel"/>
    <w:tmpl w:val="816EC8C0"/>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4" w15:restartNumberingAfterBreak="0">
    <w:nsid w:val="1F801604"/>
    <w:multiLevelType w:val="hybridMultilevel"/>
    <w:tmpl w:val="AFCEF23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2B76FD5"/>
    <w:multiLevelType w:val="hybridMultilevel"/>
    <w:tmpl w:val="5B182194"/>
    <w:lvl w:ilvl="0" w:tplc="10BA2E56">
      <w:start w:val="1"/>
      <w:numFmt w:val="bullet"/>
      <w:lvlText w:val=""/>
      <w:lvlJc w:val="left"/>
      <w:pPr>
        <w:tabs>
          <w:tab w:val="num" w:pos="360"/>
        </w:tabs>
        <w:ind w:left="360" w:hanging="360"/>
      </w:pPr>
      <w:rPr>
        <w:rFonts w:ascii="Symbol" w:hAnsi="Symbol" w:hint="default"/>
      </w:rPr>
    </w:lvl>
    <w:lvl w:ilvl="1" w:tplc="0FC0AFE6">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6444A64"/>
    <w:multiLevelType w:val="hybridMultilevel"/>
    <w:tmpl w:val="4DBEDDB2"/>
    <w:lvl w:ilvl="0" w:tplc="A5D68304">
      <w:start w:val="1"/>
      <w:numFmt w:val="decimal"/>
      <w:lvlText w:val="%1)"/>
      <w:lvlJc w:val="left"/>
      <w:pPr>
        <w:ind w:left="961" w:hanging="293"/>
        <w:jc w:val="right"/>
      </w:pPr>
      <w:rPr>
        <w:rFonts w:ascii="Arial" w:eastAsia="Arial" w:hAnsi="Arial" w:cs="Arial" w:hint="default"/>
        <w:w w:val="99"/>
        <w:sz w:val="24"/>
        <w:szCs w:val="24"/>
        <w:lang w:val="en-US" w:eastAsia="en-US" w:bidi="en-US"/>
      </w:rPr>
    </w:lvl>
    <w:lvl w:ilvl="1" w:tplc="BE320A30">
      <w:numFmt w:val="bullet"/>
      <w:lvlText w:val="•"/>
      <w:lvlJc w:val="left"/>
      <w:pPr>
        <w:ind w:left="1750" w:hanging="293"/>
      </w:pPr>
      <w:rPr>
        <w:rFonts w:hint="default"/>
        <w:lang w:val="en-US" w:eastAsia="en-US" w:bidi="en-US"/>
      </w:rPr>
    </w:lvl>
    <w:lvl w:ilvl="2" w:tplc="1AC20AA0">
      <w:numFmt w:val="bullet"/>
      <w:lvlText w:val="•"/>
      <w:lvlJc w:val="left"/>
      <w:pPr>
        <w:ind w:left="2541" w:hanging="293"/>
      </w:pPr>
      <w:rPr>
        <w:rFonts w:hint="default"/>
        <w:lang w:val="en-US" w:eastAsia="en-US" w:bidi="en-US"/>
      </w:rPr>
    </w:lvl>
    <w:lvl w:ilvl="3" w:tplc="D964731C">
      <w:numFmt w:val="bullet"/>
      <w:lvlText w:val="•"/>
      <w:lvlJc w:val="left"/>
      <w:pPr>
        <w:ind w:left="3332" w:hanging="293"/>
      </w:pPr>
      <w:rPr>
        <w:rFonts w:hint="default"/>
        <w:lang w:val="en-US" w:eastAsia="en-US" w:bidi="en-US"/>
      </w:rPr>
    </w:lvl>
    <w:lvl w:ilvl="4" w:tplc="5B9A7D4A">
      <w:numFmt w:val="bullet"/>
      <w:lvlText w:val="•"/>
      <w:lvlJc w:val="left"/>
      <w:pPr>
        <w:ind w:left="4123" w:hanging="293"/>
      </w:pPr>
      <w:rPr>
        <w:rFonts w:hint="default"/>
        <w:lang w:val="en-US" w:eastAsia="en-US" w:bidi="en-US"/>
      </w:rPr>
    </w:lvl>
    <w:lvl w:ilvl="5" w:tplc="15E2FD2C">
      <w:numFmt w:val="bullet"/>
      <w:lvlText w:val="•"/>
      <w:lvlJc w:val="left"/>
      <w:pPr>
        <w:ind w:left="4914" w:hanging="293"/>
      </w:pPr>
      <w:rPr>
        <w:rFonts w:hint="default"/>
        <w:lang w:val="en-US" w:eastAsia="en-US" w:bidi="en-US"/>
      </w:rPr>
    </w:lvl>
    <w:lvl w:ilvl="6" w:tplc="48F2CF1A">
      <w:numFmt w:val="bullet"/>
      <w:lvlText w:val="•"/>
      <w:lvlJc w:val="left"/>
      <w:pPr>
        <w:ind w:left="5705" w:hanging="293"/>
      </w:pPr>
      <w:rPr>
        <w:rFonts w:hint="default"/>
        <w:lang w:val="en-US" w:eastAsia="en-US" w:bidi="en-US"/>
      </w:rPr>
    </w:lvl>
    <w:lvl w:ilvl="7" w:tplc="C2DE438C">
      <w:numFmt w:val="bullet"/>
      <w:lvlText w:val="•"/>
      <w:lvlJc w:val="left"/>
      <w:pPr>
        <w:ind w:left="6496" w:hanging="293"/>
      </w:pPr>
      <w:rPr>
        <w:rFonts w:hint="default"/>
        <w:lang w:val="en-US" w:eastAsia="en-US" w:bidi="en-US"/>
      </w:rPr>
    </w:lvl>
    <w:lvl w:ilvl="8" w:tplc="CAC6A1B4">
      <w:numFmt w:val="bullet"/>
      <w:lvlText w:val="•"/>
      <w:lvlJc w:val="left"/>
      <w:pPr>
        <w:ind w:left="7287" w:hanging="293"/>
      </w:pPr>
      <w:rPr>
        <w:rFonts w:hint="default"/>
        <w:lang w:val="en-US" w:eastAsia="en-US" w:bidi="en-US"/>
      </w:rPr>
    </w:lvl>
  </w:abstractNum>
  <w:abstractNum w:abstractNumId="7" w15:restartNumberingAfterBreak="0">
    <w:nsid w:val="346E20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0B6428"/>
    <w:multiLevelType w:val="hybridMultilevel"/>
    <w:tmpl w:val="B7B2B848"/>
    <w:lvl w:ilvl="0" w:tplc="505A0830">
      <w:start w:val="1"/>
      <w:numFmt w:val="bullet"/>
      <w:lvlText w:val=""/>
      <w:lvlJc w:val="left"/>
      <w:pPr>
        <w:ind w:left="720" w:hanging="360"/>
      </w:pPr>
      <w:rPr>
        <w:rFonts w:ascii="Symbol" w:hAnsi="Symbol" w:hint="default"/>
      </w:rPr>
    </w:lvl>
    <w:lvl w:ilvl="1" w:tplc="79E0E272">
      <w:start w:val="1"/>
      <w:numFmt w:val="bullet"/>
      <w:lvlText w:val="o"/>
      <w:lvlJc w:val="left"/>
      <w:pPr>
        <w:ind w:left="1440" w:hanging="360"/>
      </w:pPr>
      <w:rPr>
        <w:rFonts w:ascii="Courier New" w:hAnsi="Courier New" w:hint="default"/>
      </w:rPr>
    </w:lvl>
    <w:lvl w:ilvl="2" w:tplc="F2AC3166">
      <w:start w:val="1"/>
      <w:numFmt w:val="bullet"/>
      <w:lvlText w:val=""/>
      <w:lvlJc w:val="left"/>
      <w:pPr>
        <w:ind w:left="2160" w:hanging="360"/>
      </w:pPr>
      <w:rPr>
        <w:rFonts w:ascii="Wingdings" w:hAnsi="Wingdings" w:hint="default"/>
      </w:rPr>
    </w:lvl>
    <w:lvl w:ilvl="3" w:tplc="7DC68D72">
      <w:start w:val="1"/>
      <w:numFmt w:val="bullet"/>
      <w:lvlText w:val=""/>
      <w:lvlJc w:val="left"/>
      <w:pPr>
        <w:ind w:left="2880" w:hanging="360"/>
      </w:pPr>
      <w:rPr>
        <w:rFonts w:ascii="Symbol" w:hAnsi="Symbol" w:hint="default"/>
      </w:rPr>
    </w:lvl>
    <w:lvl w:ilvl="4" w:tplc="E9F86692">
      <w:start w:val="1"/>
      <w:numFmt w:val="bullet"/>
      <w:lvlText w:val="o"/>
      <w:lvlJc w:val="left"/>
      <w:pPr>
        <w:ind w:left="3600" w:hanging="360"/>
      </w:pPr>
      <w:rPr>
        <w:rFonts w:ascii="Courier New" w:hAnsi="Courier New" w:hint="default"/>
      </w:rPr>
    </w:lvl>
    <w:lvl w:ilvl="5" w:tplc="90520B0C">
      <w:start w:val="1"/>
      <w:numFmt w:val="bullet"/>
      <w:lvlText w:val=""/>
      <w:lvlJc w:val="left"/>
      <w:pPr>
        <w:ind w:left="4320" w:hanging="360"/>
      </w:pPr>
      <w:rPr>
        <w:rFonts w:ascii="Wingdings" w:hAnsi="Wingdings" w:hint="default"/>
      </w:rPr>
    </w:lvl>
    <w:lvl w:ilvl="6" w:tplc="42D8DD9E">
      <w:start w:val="1"/>
      <w:numFmt w:val="bullet"/>
      <w:lvlText w:val=""/>
      <w:lvlJc w:val="left"/>
      <w:pPr>
        <w:ind w:left="5040" w:hanging="360"/>
      </w:pPr>
      <w:rPr>
        <w:rFonts w:ascii="Symbol" w:hAnsi="Symbol" w:hint="default"/>
      </w:rPr>
    </w:lvl>
    <w:lvl w:ilvl="7" w:tplc="8AD8EFB6">
      <w:start w:val="1"/>
      <w:numFmt w:val="bullet"/>
      <w:lvlText w:val="o"/>
      <w:lvlJc w:val="left"/>
      <w:pPr>
        <w:ind w:left="5760" w:hanging="360"/>
      </w:pPr>
      <w:rPr>
        <w:rFonts w:ascii="Courier New" w:hAnsi="Courier New" w:hint="default"/>
      </w:rPr>
    </w:lvl>
    <w:lvl w:ilvl="8" w:tplc="ABE86D9E">
      <w:start w:val="1"/>
      <w:numFmt w:val="bullet"/>
      <w:lvlText w:val=""/>
      <w:lvlJc w:val="left"/>
      <w:pPr>
        <w:ind w:left="6480" w:hanging="360"/>
      </w:pPr>
      <w:rPr>
        <w:rFonts w:ascii="Wingdings" w:hAnsi="Wingdings" w:hint="default"/>
      </w:rPr>
    </w:lvl>
  </w:abstractNum>
  <w:abstractNum w:abstractNumId="9" w15:restartNumberingAfterBreak="0">
    <w:nsid w:val="582E36BB"/>
    <w:multiLevelType w:val="hybridMultilevel"/>
    <w:tmpl w:val="62E45E5E"/>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0" w15:restartNumberingAfterBreak="0">
    <w:nsid w:val="5A217E7A"/>
    <w:multiLevelType w:val="hybridMultilevel"/>
    <w:tmpl w:val="D23E3A4C"/>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1" w15:restartNumberingAfterBreak="0">
    <w:nsid w:val="62FFB3B0"/>
    <w:multiLevelType w:val="hybridMultilevel"/>
    <w:tmpl w:val="329E54CE"/>
    <w:lvl w:ilvl="0" w:tplc="DE82A514">
      <w:start w:val="1"/>
      <w:numFmt w:val="bullet"/>
      <w:lvlText w:val=""/>
      <w:lvlJc w:val="left"/>
      <w:pPr>
        <w:ind w:left="720" w:hanging="360"/>
      </w:pPr>
      <w:rPr>
        <w:rFonts w:ascii="Symbol" w:hAnsi="Symbol" w:hint="default"/>
      </w:rPr>
    </w:lvl>
    <w:lvl w:ilvl="1" w:tplc="7CB4A9FA">
      <w:start w:val="1"/>
      <w:numFmt w:val="bullet"/>
      <w:lvlText w:val="o"/>
      <w:lvlJc w:val="left"/>
      <w:pPr>
        <w:ind w:left="1440" w:hanging="360"/>
      </w:pPr>
      <w:rPr>
        <w:rFonts w:ascii="Courier New" w:hAnsi="Courier New" w:hint="default"/>
      </w:rPr>
    </w:lvl>
    <w:lvl w:ilvl="2" w:tplc="6A62C574">
      <w:start w:val="1"/>
      <w:numFmt w:val="bullet"/>
      <w:lvlText w:val=""/>
      <w:lvlJc w:val="left"/>
      <w:pPr>
        <w:ind w:left="2160" w:hanging="360"/>
      </w:pPr>
      <w:rPr>
        <w:rFonts w:ascii="Wingdings" w:hAnsi="Wingdings" w:hint="default"/>
      </w:rPr>
    </w:lvl>
    <w:lvl w:ilvl="3" w:tplc="674C366E">
      <w:start w:val="1"/>
      <w:numFmt w:val="bullet"/>
      <w:lvlText w:val=""/>
      <w:lvlJc w:val="left"/>
      <w:pPr>
        <w:ind w:left="2880" w:hanging="360"/>
      </w:pPr>
      <w:rPr>
        <w:rFonts w:ascii="Symbol" w:hAnsi="Symbol" w:hint="default"/>
      </w:rPr>
    </w:lvl>
    <w:lvl w:ilvl="4" w:tplc="6FCA0B16">
      <w:start w:val="1"/>
      <w:numFmt w:val="bullet"/>
      <w:lvlText w:val="o"/>
      <w:lvlJc w:val="left"/>
      <w:pPr>
        <w:ind w:left="3600" w:hanging="360"/>
      </w:pPr>
      <w:rPr>
        <w:rFonts w:ascii="Courier New" w:hAnsi="Courier New" w:hint="default"/>
      </w:rPr>
    </w:lvl>
    <w:lvl w:ilvl="5" w:tplc="92EE60C6">
      <w:start w:val="1"/>
      <w:numFmt w:val="bullet"/>
      <w:lvlText w:val=""/>
      <w:lvlJc w:val="left"/>
      <w:pPr>
        <w:ind w:left="4320" w:hanging="360"/>
      </w:pPr>
      <w:rPr>
        <w:rFonts w:ascii="Wingdings" w:hAnsi="Wingdings" w:hint="default"/>
      </w:rPr>
    </w:lvl>
    <w:lvl w:ilvl="6" w:tplc="E8DE28B4">
      <w:start w:val="1"/>
      <w:numFmt w:val="bullet"/>
      <w:lvlText w:val=""/>
      <w:lvlJc w:val="left"/>
      <w:pPr>
        <w:ind w:left="5040" w:hanging="360"/>
      </w:pPr>
      <w:rPr>
        <w:rFonts w:ascii="Symbol" w:hAnsi="Symbol" w:hint="default"/>
      </w:rPr>
    </w:lvl>
    <w:lvl w:ilvl="7" w:tplc="0F744654">
      <w:start w:val="1"/>
      <w:numFmt w:val="bullet"/>
      <w:lvlText w:val="o"/>
      <w:lvlJc w:val="left"/>
      <w:pPr>
        <w:ind w:left="5760" w:hanging="360"/>
      </w:pPr>
      <w:rPr>
        <w:rFonts w:ascii="Courier New" w:hAnsi="Courier New" w:hint="default"/>
      </w:rPr>
    </w:lvl>
    <w:lvl w:ilvl="8" w:tplc="782C97FE">
      <w:start w:val="1"/>
      <w:numFmt w:val="bullet"/>
      <w:lvlText w:val=""/>
      <w:lvlJc w:val="left"/>
      <w:pPr>
        <w:ind w:left="6480" w:hanging="360"/>
      </w:pPr>
      <w:rPr>
        <w:rFonts w:ascii="Wingdings" w:hAnsi="Wingdings" w:hint="default"/>
      </w:rPr>
    </w:lvl>
  </w:abstractNum>
  <w:abstractNum w:abstractNumId="12" w15:restartNumberingAfterBreak="0">
    <w:nsid w:val="77315C2A"/>
    <w:multiLevelType w:val="hybridMultilevel"/>
    <w:tmpl w:val="E47647F6"/>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3" w15:restartNumberingAfterBreak="0">
    <w:nsid w:val="797B3BDD"/>
    <w:multiLevelType w:val="hybridMultilevel"/>
    <w:tmpl w:val="B150E6D6"/>
    <w:lvl w:ilvl="0" w:tplc="350EBB92">
      <w:start w:val="1"/>
      <w:numFmt w:val="decimal"/>
      <w:lvlText w:val="%1)"/>
      <w:lvlJc w:val="left"/>
      <w:pPr>
        <w:ind w:left="961" w:hanging="360"/>
      </w:pPr>
      <w:rPr>
        <w:rFonts w:ascii="Arial" w:eastAsia="Arial" w:hAnsi="Arial" w:cs="Arial" w:hint="default"/>
        <w:w w:val="99"/>
        <w:sz w:val="24"/>
        <w:szCs w:val="24"/>
        <w:lang w:val="en-US" w:eastAsia="en-US" w:bidi="en-US"/>
      </w:rPr>
    </w:lvl>
    <w:lvl w:ilvl="1" w:tplc="60D66AA0">
      <w:numFmt w:val="bullet"/>
      <w:lvlText w:val="•"/>
      <w:lvlJc w:val="left"/>
      <w:pPr>
        <w:ind w:left="1750" w:hanging="360"/>
      </w:pPr>
      <w:rPr>
        <w:rFonts w:hint="default"/>
        <w:lang w:val="en-US" w:eastAsia="en-US" w:bidi="en-US"/>
      </w:rPr>
    </w:lvl>
    <w:lvl w:ilvl="2" w:tplc="1E145EC6">
      <w:numFmt w:val="bullet"/>
      <w:lvlText w:val="•"/>
      <w:lvlJc w:val="left"/>
      <w:pPr>
        <w:ind w:left="2541" w:hanging="360"/>
      </w:pPr>
      <w:rPr>
        <w:rFonts w:hint="default"/>
        <w:lang w:val="en-US" w:eastAsia="en-US" w:bidi="en-US"/>
      </w:rPr>
    </w:lvl>
    <w:lvl w:ilvl="3" w:tplc="49B62768">
      <w:numFmt w:val="bullet"/>
      <w:lvlText w:val="•"/>
      <w:lvlJc w:val="left"/>
      <w:pPr>
        <w:ind w:left="3332" w:hanging="360"/>
      </w:pPr>
      <w:rPr>
        <w:rFonts w:hint="default"/>
        <w:lang w:val="en-US" w:eastAsia="en-US" w:bidi="en-US"/>
      </w:rPr>
    </w:lvl>
    <w:lvl w:ilvl="4" w:tplc="052A826A">
      <w:numFmt w:val="bullet"/>
      <w:lvlText w:val="•"/>
      <w:lvlJc w:val="left"/>
      <w:pPr>
        <w:ind w:left="4123" w:hanging="360"/>
      </w:pPr>
      <w:rPr>
        <w:rFonts w:hint="default"/>
        <w:lang w:val="en-US" w:eastAsia="en-US" w:bidi="en-US"/>
      </w:rPr>
    </w:lvl>
    <w:lvl w:ilvl="5" w:tplc="A2308C5E">
      <w:numFmt w:val="bullet"/>
      <w:lvlText w:val="•"/>
      <w:lvlJc w:val="left"/>
      <w:pPr>
        <w:ind w:left="4914" w:hanging="360"/>
      </w:pPr>
      <w:rPr>
        <w:rFonts w:hint="default"/>
        <w:lang w:val="en-US" w:eastAsia="en-US" w:bidi="en-US"/>
      </w:rPr>
    </w:lvl>
    <w:lvl w:ilvl="6" w:tplc="941EB0DC">
      <w:numFmt w:val="bullet"/>
      <w:lvlText w:val="•"/>
      <w:lvlJc w:val="left"/>
      <w:pPr>
        <w:ind w:left="5705" w:hanging="360"/>
      </w:pPr>
      <w:rPr>
        <w:rFonts w:hint="default"/>
        <w:lang w:val="en-US" w:eastAsia="en-US" w:bidi="en-US"/>
      </w:rPr>
    </w:lvl>
    <w:lvl w:ilvl="7" w:tplc="5A8AF6E2">
      <w:numFmt w:val="bullet"/>
      <w:lvlText w:val="•"/>
      <w:lvlJc w:val="left"/>
      <w:pPr>
        <w:ind w:left="6496" w:hanging="360"/>
      </w:pPr>
      <w:rPr>
        <w:rFonts w:hint="default"/>
        <w:lang w:val="en-US" w:eastAsia="en-US" w:bidi="en-US"/>
      </w:rPr>
    </w:lvl>
    <w:lvl w:ilvl="8" w:tplc="02585654">
      <w:numFmt w:val="bullet"/>
      <w:lvlText w:val="•"/>
      <w:lvlJc w:val="left"/>
      <w:pPr>
        <w:ind w:left="7287" w:hanging="360"/>
      </w:pPr>
      <w:rPr>
        <w:rFonts w:hint="default"/>
        <w:lang w:val="en-US" w:eastAsia="en-US" w:bidi="en-US"/>
      </w:rPr>
    </w:lvl>
  </w:abstractNum>
  <w:abstractNum w:abstractNumId="14" w15:restartNumberingAfterBreak="0">
    <w:nsid w:val="7A0A125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979414634">
    <w:abstractNumId w:val="11"/>
  </w:num>
  <w:num w:numId="2" w16cid:durableId="1633561096">
    <w:abstractNumId w:val="8"/>
  </w:num>
  <w:num w:numId="3" w16cid:durableId="434398329">
    <w:abstractNumId w:val="6"/>
  </w:num>
  <w:num w:numId="4" w16cid:durableId="801310195">
    <w:abstractNumId w:val="13"/>
  </w:num>
  <w:num w:numId="5" w16cid:durableId="1579826207">
    <w:abstractNumId w:val="2"/>
  </w:num>
  <w:num w:numId="6" w16cid:durableId="602417476">
    <w:abstractNumId w:val="0"/>
  </w:num>
  <w:num w:numId="7" w16cid:durableId="1461026002">
    <w:abstractNumId w:val="14"/>
  </w:num>
  <w:num w:numId="8" w16cid:durableId="1591307681">
    <w:abstractNumId w:val="7"/>
  </w:num>
  <w:num w:numId="9" w16cid:durableId="13514776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85629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280686">
    <w:abstractNumId w:val="1"/>
  </w:num>
  <w:num w:numId="12" w16cid:durableId="940066937">
    <w:abstractNumId w:val="10"/>
  </w:num>
  <w:num w:numId="13" w16cid:durableId="71587150">
    <w:abstractNumId w:val="9"/>
  </w:num>
  <w:num w:numId="14" w16cid:durableId="1454907722">
    <w:abstractNumId w:val="3"/>
  </w:num>
  <w:num w:numId="15" w16cid:durableId="15752430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bby Ancil">
    <w15:presenceInfo w15:providerId="AD" w15:userId="S::bobby.ancil@theros.org.uk::b688ef99-a273-42fe-97ec-6020230f6d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35"/>
    <w:rsid w:val="00024DC7"/>
    <w:rsid w:val="00035667"/>
    <w:rsid w:val="000408AF"/>
    <w:rsid w:val="00065B3D"/>
    <w:rsid w:val="000B71F9"/>
    <w:rsid w:val="000D0400"/>
    <w:rsid w:val="00100DA3"/>
    <w:rsid w:val="00111BCB"/>
    <w:rsid w:val="00134117"/>
    <w:rsid w:val="0014410F"/>
    <w:rsid w:val="00150F67"/>
    <w:rsid w:val="001841D0"/>
    <w:rsid w:val="001968B9"/>
    <w:rsid w:val="001C3A73"/>
    <w:rsid w:val="001C5909"/>
    <w:rsid w:val="001C6957"/>
    <w:rsid w:val="001E3904"/>
    <w:rsid w:val="002050F9"/>
    <w:rsid w:val="00225A75"/>
    <w:rsid w:val="002C3204"/>
    <w:rsid w:val="002D6ED5"/>
    <w:rsid w:val="002E68A5"/>
    <w:rsid w:val="00300652"/>
    <w:rsid w:val="0030444D"/>
    <w:rsid w:val="003455F9"/>
    <w:rsid w:val="00360772"/>
    <w:rsid w:val="003C76F2"/>
    <w:rsid w:val="004406E0"/>
    <w:rsid w:val="00441F73"/>
    <w:rsid w:val="00482D1F"/>
    <w:rsid w:val="00487E66"/>
    <w:rsid w:val="004B5A7C"/>
    <w:rsid w:val="004C255E"/>
    <w:rsid w:val="005007F2"/>
    <w:rsid w:val="00522743"/>
    <w:rsid w:val="00523BCE"/>
    <w:rsid w:val="00530D76"/>
    <w:rsid w:val="00585FA7"/>
    <w:rsid w:val="00593376"/>
    <w:rsid w:val="005A3A38"/>
    <w:rsid w:val="005B6321"/>
    <w:rsid w:val="005C0C19"/>
    <w:rsid w:val="005D400C"/>
    <w:rsid w:val="005E33CE"/>
    <w:rsid w:val="005F4E8F"/>
    <w:rsid w:val="006245E8"/>
    <w:rsid w:val="0063757F"/>
    <w:rsid w:val="006454D7"/>
    <w:rsid w:val="00690487"/>
    <w:rsid w:val="006A09DD"/>
    <w:rsid w:val="006F0583"/>
    <w:rsid w:val="006F2CA2"/>
    <w:rsid w:val="007360EF"/>
    <w:rsid w:val="00792A65"/>
    <w:rsid w:val="007B10AB"/>
    <w:rsid w:val="007C2325"/>
    <w:rsid w:val="007C683C"/>
    <w:rsid w:val="007E1D88"/>
    <w:rsid w:val="007F1E0D"/>
    <w:rsid w:val="007F7361"/>
    <w:rsid w:val="00821DA6"/>
    <w:rsid w:val="008327CB"/>
    <w:rsid w:val="008352D6"/>
    <w:rsid w:val="00840C0D"/>
    <w:rsid w:val="008568B0"/>
    <w:rsid w:val="00876372"/>
    <w:rsid w:val="0088084E"/>
    <w:rsid w:val="00885273"/>
    <w:rsid w:val="008F4A1A"/>
    <w:rsid w:val="00917899"/>
    <w:rsid w:val="0095316C"/>
    <w:rsid w:val="00967AD3"/>
    <w:rsid w:val="00972D14"/>
    <w:rsid w:val="009938B4"/>
    <w:rsid w:val="009B5832"/>
    <w:rsid w:val="009C129E"/>
    <w:rsid w:val="009C3E06"/>
    <w:rsid w:val="009D2BC7"/>
    <w:rsid w:val="009F7A38"/>
    <w:rsid w:val="00A06AC1"/>
    <w:rsid w:val="00A370BA"/>
    <w:rsid w:val="00A41B44"/>
    <w:rsid w:val="00A43F20"/>
    <w:rsid w:val="00A47989"/>
    <w:rsid w:val="00A5628E"/>
    <w:rsid w:val="00A667C1"/>
    <w:rsid w:val="00A66E83"/>
    <w:rsid w:val="00A829E2"/>
    <w:rsid w:val="00AB3A57"/>
    <w:rsid w:val="00AC15A1"/>
    <w:rsid w:val="00AE0D5A"/>
    <w:rsid w:val="00AF2F04"/>
    <w:rsid w:val="00B12DA6"/>
    <w:rsid w:val="00B37084"/>
    <w:rsid w:val="00B44E44"/>
    <w:rsid w:val="00B47B50"/>
    <w:rsid w:val="00B5016B"/>
    <w:rsid w:val="00B66E35"/>
    <w:rsid w:val="00B679CE"/>
    <w:rsid w:val="00BA2CD5"/>
    <w:rsid w:val="00BD3183"/>
    <w:rsid w:val="00BD5B75"/>
    <w:rsid w:val="00BE3756"/>
    <w:rsid w:val="00C47A36"/>
    <w:rsid w:val="00C675FA"/>
    <w:rsid w:val="00C82F48"/>
    <w:rsid w:val="00CB5AB4"/>
    <w:rsid w:val="00CE12FB"/>
    <w:rsid w:val="00CE342B"/>
    <w:rsid w:val="00CE4C40"/>
    <w:rsid w:val="00CE50AC"/>
    <w:rsid w:val="00D5587D"/>
    <w:rsid w:val="00D9778C"/>
    <w:rsid w:val="00DA7E3B"/>
    <w:rsid w:val="00DB0082"/>
    <w:rsid w:val="00DB0645"/>
    <w:rsid w:val="00DC461D"/>
    <w:rsid w:val="00DC5681"/>
    <w:rsid w:val="00DE2408"/>
    <w:rsid w:val="00E215D9"/>
    <w:rsid w:val="00E33225"/>
    <w:rsid w:val="00E77682"/>
    <w:rsid w:val="00E80A51"/>
    <w:rsid w:val="00E87448"/>
    <w:rsid w:val="00E9463A"/>
    <w:rsid w:val="00E960D7"/>
    <w:rsid w:val="00E96889"/>
    <w:rsid w:val="00EE17BE"/>
    <w:rsid w:val="00EE7A57"/>
    <w:rsid w:val="00F51235"/>
    <w:rsid w:val="01BD77F0"/>
    <w:rsid w:val="041E7389"/>
    <w:rsid w:val="0E8CA7BC"/>
    <w:rsid w:val="0FF0C009"/>
    <w:rsid w:val="18587887"/>
    <w:rsid w:val="27D6C2FF"/>
    <w:rsid w:val="27FE53F3"/>
    <w:rsid w:val="296C2D58"/>
    <w:rsid w:val="29860B2E"/>
    <w:rsid w:val="2A7B2E4F"/>
    <w:rsid w:val="349E313B"/>
    <w:rsid w:val="36A1FFF6"/>
    <w:rsid w:val="396F1CDB"/>
    <w:rsid w:val="3DF145ED"/>
    <w:rsid w:val="454E968E"/>
    <w:rsid w:val="68D65ADD"/>
    <w:rsid w:val="6CFD21D4"/>
    <w:rsid w:val="71DF25DB"/>
    <w:rsid w:val="74D83EE6"/>
    <w:rsid w:val="7FFD0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2EDE"/>
  <w15:chartTrackingRefBased/>
  <w15:docId w15:val="{0E4FF3AC-ECD5-481E-A3E3-F3E6393C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link w:val="Heading1Char"/>
    <w:uiPriority w:val="1"/>
    <w:qFormat/>
    <w:rsid w:val="00B66E35"/>
    <w:pPr>
      <w:widowControl w:val="0"/>
      <w:autoSpaceDE w:val="0"/>
      <w:autoSpaceDN w:val="0"/>
      <w:spacing w:after="0" w:line="240" w:lineRule="auto"/>
      <w:ind w:left="240"/>
      <w:outlineLvl w:val="0"/>
    </w:pPr>
    <w:rPr>
      <w:rFonts w:ascii="Arial" w:eastAsia="Arial" w:hAnsi="Arial" w:cs="Arial"/>
      <w:b/>
      <w:bCs/>
      <w:sz w:val="24"/>
      <w:szCs w:val="24"/>
      <w:lang w:val="en-US" w:bidi="en-US"/>
    </w:rPr>
  </w:style>
  <w:style w:type="paragraph" w:styleId="Heading5">
    <w:name w:val="heading 5"/>
    <w:basedOn w:val="Normal"/>
    <w:next w:val="Normal"/>
    <w:link w:val="Heading5Char"/>
    <w:uiPriority w:val="9"/>
    <w:semiHidden/>
    <w:unhideWhenUsed/>
    <w:qFormat/>
    <w:rsid w:val="00B66E35"/>
    <w:pPr>
      <w:keepNext/>
      <w:keepLines/>
      <w:widowControl w:val="0"/>
      <w:autoSpaceDE w:val="0"/>
      <w:autoSpaceDN w:val="0"/>
      <w:spacing w:before="200" w:after="0" w:line="240" w:lineRule="auto"/>
      <w:outlineLvl w:val="4"/>
    </w:pPr>
    <w:rPr>
      <w:rFonts w:ascii="Cambria" w:eastAsia="Times New Roman" w:hAnsi="Cambria"/>
      <w:color w:val="243F6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66E35"/>
    <w:rPr>
      <w:rFonts w:ascii="Arial" w:eastAsia="Arial" w:hAnsi="Arial" w:cs="Arial"/>
      <w:b/>
      <w:bCs/>
      <w:sz w:val="24"/>
      <w:szCs w:val="24"/>
      <w:lang w:val="en-US" w:eastAsia="en-US" w:bidi="en-US"/>
    </w:rPr>
  </w:style>
  <w:style w:type="character" w:customStyle="1" w:styleId="Heading5Char">
    <w:name w:val="Heading 5 Char"/>
    <w:link w:val="Heading5"/>
    <w:uiPriority w:val="9"/>
    <w:semiHidden/>
    <w:rsid w:val="00B66E35"/>
    <w:rPr>
      <w:rFonts w:ascii="Cambria" w:eastAsia="Times New Roman" w:hAnsi="Cambria"/>
      <w:color w:val="243F60"/>
      <w:sz w:val="22"/>
      <w:szCs w:val="22"/>
      <w:lang w:val="en-US" w:eastAsia="en-US" w:bidi="en-US"/>
    </w:rPr>
  </w:style>
  <w:style w:type="paragraph" w:styleId="BodyText">
    <w:name w:val="Body Text"/>
    <w:basedOn w:val="Normal"/>
    <w:link w:val="BodyTextChar"/>
    <w:uiPriority w:val="1"/>
    <w:qFormat/>
    <w:rsid w:val="00B66E35"/>
    <w:pPr>
      <w:widowControl w:val="0"/>
      <w:autoSpaceDE w:val="0"/>
      <w:autoSpaceDN w:val="0"/>
      <w:spacing w:after="0" w:line="240" w:lineRule="auto"/>
    </w:pPr>
    <w:rPr>
      <w:rFonts w:ascii="Arial" w:eastAsia="Arial" w:hAnsi="Arial" w:cs="Arial"/>
      <w:sz w:val="24"/>
      <w:szCs w:val="24"/>
      <w:lang w:val="en-US" w:bidi="en-US"/>
    </w:rPr>
  </w:style>
  <w:style w:type="character" w:customStyle="1" w:styleId="BodyTextChar">
    <w:name w:val="Body Text Char"/>
    <w:link w:val="BodyText"/>
    <w:uiPriority w:val="1"/>
    <w:rsid w:val="00B66E35"/>
    <w:rPr>
      <w:rFonts w:ascii="Arial" w:eastAsia="Arial" w:hAnsi="Arial" w:cs="Arial"/>
      <w:sz w:val="24"/>
      <w:szCs w:val="24"/>
      <w:lang w:val="en-US" w:eastAsia="en-US" w:bidi="en-US"/>
    </w:rPr>
  </w:style>
  <w:style w:type="paragraph" w:styleId="ListParagraph">
    <w:name w:val="List Paragraph"/>
    <w:basedOn w:val="Normal"/>
    <w:uiPriority w:val="1"/>
    <w:qFormat/>
    <w:rsid w:val="00B66E35"/>
    <w:pPr>
      <w:widowControl w:val="0"/>
      <w:autoSpaceDE w:val="0"/>
      <w:autoSpaceDN w:val="0"/>
      <w:spacing w:after="0" w:line="240" w:lineRule="auto"/>
      <w:ind w:left="600" w:hanging="361"/>
    </w:pPr>
    <w:rPr>
      <w:rFonts w:ascii="Arial" w:eastAsia="Arial" w:hAnsi="Arial" w:cs="Arial"/>
      <w:lang w:val="en-US" w:bidi="en-US"/>
    </w:rPr>
  </w:style>
  <w:style w:type="paragraph" w:customStyle="1" w:styleId="TableParagraph">
    <w:name w:val="Table Paragraph"/>
    <w:basedOn w:val="Normal"/>
    <w:uiPriority w:val="1"/>
    <w:qFormat/>
    <w:rsid w:val="00B66E35"/>
    <w:pPr>
      <w:widowControl w:val="0"/>
      <w:autoSpaceDE w:val="0"/>
      <w:autoSpaceDN w:val="0"/>
      <w:spacing w:after="0" w:line="210" w:lineRule="exact"/>
      <w:ind w:left="115"/>
    </w:pPr>
    <w:rPr>
      <w:rFonts w:ascii="Arial" w:eastAsia="Arial" w:hAnsi="Arial" w:cs="Arial"/>
      <w:lang w:val="en-US" w:bidi="en-US"/>
    </w:rPr>
  </w:style>
  <w:style w:type="paragraph" w:customStyle="1" w:styleId="Default">
    <w:name w:val="Default"/>
    <w:rsid w:val="00B66E35"/>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unhideWhenUsed/>
    <w:rsid w:val="00E960D7"/>
    <w:pPr>
      <w:tabs>
        <w:tab w:val="center" w:pos="4513"/>
        <w:tab w:val="right" w:pos="9026"/>
      </w:tabs>
    </w:pPr>
  </w:style>
  <w:style w:type="character" w:customStyle="1" w:styleId="HeaderChar">
    <w:name w:val="Header Char"/>
    <w:link w:val="Header"/>
    <w:uiPriority w:val="99"/>
    <w:rsid w:val="00E960D7"/>
    <w:rPr>
      <w:sz w:val="22"/>
      <w:szCs w:val="22"/>
      <w:lang w:eastAsia="en-US"/>
    </w:rPr>
  </w:style>
  <w:style w:type="paragraph" w:styleId="Footer">
    <w:name w:val="footer"/>
    <w:basedOn w:val="Normal"/>
    <w:link w:val="FooterChar"/>
    <w:uiPriority w:val="99"/>
    <w:unhideWhenUsed/>
    <w:rsid w:val="00E960D7"/>
    <w:pPr>
      <w:tabs>
        <w:tab w:val="center" w:pos="4513"/>
        <w:tab w:val="right" w:pos="9026"/>
      </w:tabs>
    </w:pPr>
  </w:style>
  <w:style w:type="character" w:customStyle="1" w:styleId="FooterChar">
    <w:name w:val="Footer Char"/>
    <w:link w:val="Footer"/>
    <w:uiPriority w:val="99"/>
    <w:rsid w:val="00E960D7"/>
    <w:rPr>
      <w:sz w:val="22"/>
      <w:szCs w:val="22"/>
      <w:lang w:eastAsia="en-US"/>
    </w:rPr>
  </w:style>
  <w:style w:type="paragraph" w:styleId="BalloonText">
    <w:name w:val="Balloon Text"/>
    <w:basedOn w:val="Normal"/>
    <w:link w:val="BalloonTextChar"/>
    <w:uiPriority w:val="99"/>
    <w:semiHidden/>
    <w:unhideWhenUsed/>
    <w:rsid w:val="00E960D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960D7"/>
    <w:rPr>
      <w:rFonts w:ascii="Tahoma" w:hAnsi="Tahoma" w:cs="Tahoma"/>
      <w:sz w:val="16"/>
      <w:szCs w:val="16"/>
      <w:lang w:eastAsia="en-US"/>
    </w:rPr>
  </w:style>
  <w:style w:type="character" w:styleId="CommentReference">
    <w:name w:val="annotation reference"/>
    <w:uiPriority w:val="99"/>
    <w:semiHidden/>
    <w:unhideWhenUsed/>
    <w:rsid w:val="009C3E06"/>
    <w:rPr>
      <w:sz w:val="16"/>
      <w:szCs w:val="16"/>
    </w:rPr>
  </w:style>
  <w:style w:type="paragraph" w:styleId="CommentText">
    <w:name w:val="annotation text"/>
    <w:basedOn w:val="Normal"/>
    <w:link w:val="CommentTextChar"/>
    <w:uiPriority w:val="99"/>
    <w:semiHidden/>
    <w:unhideWhenUsed/>
    <w:rsid w:val="009C3E06"/>
    <w:rPr>
      <w:sz w:val="20"/>
      <w:szCs w:val="20"/>
    </w:rPr>
  </w:style>
  <w:style w:type="character" w:customStyle="1" w:styleId="CommentTextChar">
    <w:name w:val="Comment Text Char"/>
    <w:link w:val="CommentText"/>
    <w:uiPriority w:val="99"/>
    <w:semiHidden/>
    <w:rsid w:val="009C3E06"/>
    <w:rPr>
      <w:lang w:eastAsia="en-US"/>
    </w:rPr>
  </w:style>
  <w:style w:type="paragraph" w:styleId="CommentSubject">
    <w:name w:val="annotation subject"/>
    <w:basedOn w:val="CommentText"/>
    <w:next w:val="CommentText"/>
    <w:link w:val="CommentSubjectChar"/>
    <w:uiPriority w:val="99"/>
    <w:semiHidden/>
    <w:unhideWhenUsed/>
    <w:rsid w:val="009C3E06"/>
    <w:rPr>
      <w:b/>
      <w:bCs/>
    </w:rPr>
  </w:style>
  <w:style w:type="character" w:customStyle="1" w:styleId="CommentSubjectChar">
    <w:name w:val="Comment Subject Char"/>
    <w:link w:val="CommentSubject"/>
    <w:uiPriority w:val="99"/>
    <w:semiHidden/>
    <w:rsid w:val="009C3E06"/>
    <w:rPr>
      <w:b/>
      <w:bCs/>
      <w:lang w:eastAsia="en-US"/>
    </w:rPr>
  </w:style>
  <w:style w:type="paragraph" w:styleId="NoSpacing">
    <w:name w:val="No Spacing"/>
    <w:uiPriority w:val="1"/>
    <w:qFormat/>
    <w:rsid w:val="007C2325"/>
    <w:rPr>
      <w:sz w:val="22"/>
      <w:szCs w:val="22"/>
      <w:lang w:eastAsia="en-US"/>
    </w:rPr>
  </w:style>
  <w:style w:type="paragraph" w:styleId="Revision">
    <w:name w:val="Revision"/>
    <w:hidden/>
    <w:uiPriority w:val="99"/>
    <w:semiHidden/>
    <w:rsid w:val="00CB5AB4"/>
    <w:rPr>
      <w:sz w:val="22"/>
      <w:szCs w:val="22"/>
      <w:lang w:eastAsia="en-US"/>
    </w:rPr>
  </w:style>
  <w:style w:type="character" w:styleId="Hyperlink">
    <w:name w:val="Hyperlink"/>
    <w:basedOn w:val="DefaultParagraphFont"/>
    <w:uiPriority w:val="99"/>
    <w:unhideWhenUsed/>
    <w:rsid w:val="007F1E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LS@theros.org.uk"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2A397-7E56-4F08-9CA0-4294A625B5C0}">
  <ds:schemaRefs>
    <ds:schemaRef ds:uri="http://schemas.microsoft.com/sharepoint/v3/contenttype/forms"/>
  </ds:schemaRefs>
</ds:datastoreItem>
</file>

<file path=customXml/itemProps2.xml><?xml version="1.0" encoding="utf-8"?>
<ds:datastoreItem xmlns:ds="http://schemas.openxmlformats.org/officeDocument/2006/customXml" ds:itemID="{26467E15-1AAD-409E-B1B2-90BF2C136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EA1CC-39FB-4294-99CA-F758BDA85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2339</Words>
  <Characters>13430</Characters>
  <Application>Microsoft Office Word</Application>
  <DocSecurity>0</DocSecurity>
  <Lines>433</Lines>
  <Paragraphs>194</Paragraphs>
  <ScaleCrop>false</ScaleCrop>
  <Company>Royal Berkshire NHS Foundation Trust</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Siumkan</dc:creator>
  <cp:keywords/>
  <cp:lastModifiedBy>Naomi Stanhope</cp:lastModifiedBy>
  <cp:revision>79</cp:revision>
  <dcterms:created xsi:type="dcterms:W3CDTF">2026-04-01T12:21:00Z</dcterms:created>
  <dcterms:modified xsi:type="dcterms:W3CDTF">2026-07-29T10:05:00Z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0x0101009A3574456A5AA64F8FAB1A91F40DCA7E</vt:lpwstr>
  </property>
  <property fmtid="{D5CDD505-2E9C-101B-9397-08002B2CF9AE}" pid="3" name="GrammarlyDocumentId">
    <vt:lpwstr>c4bfda11-755b-44ea-869b-bfafacd33583</vt:lpwstr>
  </property>
</Properties>
</file>